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4E7C" w:rsidRPr="00925262" w:rsidRDefault="007E0625" w:rsidP="007E0625">
      <w:pPr>
        <w:spacing w:after="0" w:line="240" w:lineRule="auto"/>
        <w:jc w:val="center"/>
        <w:rPr>
          <w:rFonts w:ascii="Times New Roman" w:hAnsi="Times New Roman" w:cs="Times New Roman"/>
          <w:b/>
          <w:sz w:val="26"/>
          <w:szCs w:val="26"/>
          <w:lang w:val="en-GB"/>
        </w:rPr>
      </w:pPr>
      <w:r w:rsidRPr="00925262">
        <w:rPr>
          <w:rFonts w:ascii="Times New Roman" w:hAnsi="Times New Roman" w:cs="Times New Roman"/>
          <w:b/>
          <w:sz w:val="26"/>
          <w:szCs w:val="26"/>
          <w:lang w:val="en-GB"/>
        </w:rPr>
        <w:t>PEMPAL T</w:t>
      </w:r>
      <w:r w:rsidR="005F0464" w:rsidRPr="00925262">
        <w:rPr>
          <w:rFonts w:ascii="Times New Roman" w:hAnsi="Times New Roman" w:cs="Times New Roman"/>
          <w:b/>
          <w:sz w:val="26"/>
          <w:szCs w:val="26"/>
          <w:lang w:val="en-GB"/>
        </w:rPr>
        <w:t xml:space="preserve">reasury </w:t>
      </w:r>
      <w:r w:rsidRPr="00925262">
        <w:rPr>
          <w:rFonts w:ascii="Times New Roman" w:hAnsi="Times New Roman" w:cs="Times New Roman"/>
          <w:b/>
          <w:sz w:val="26"/>
          <w:szCs w:val="26"/>
          <w:lang w:val="en-GB"/>
        </w:rPr>
        <w:t>C</w:t>
      </w:r>
      <w:r w:rsidR="005F0464" w:rsidRPr="00925262">
        <w:rPr>
          <w:rFonts w:ascii="Times New Roman" w:hAnsi="Times New Roman" w:cs="Times New Roman"/>
          <w:b/>
          <w:sz w:val="26"/>
          <w:szCs w:val="26"/>
          <w:lang w:val="en-GB"/>
        </w:rPr>
        <w:t xml:space="preserve">ommunity of Practice </w:t>
      </w:r>
    </w:p>
    <w:p w:rsidR="007E0625" w:rsidRPr="00925262" w:rsidRDefault="0042759C" w:rsidP="007E0625">
      <w:pPr>
        <w:spacing w:after="0" w:line="240" w:lineRule="auto"/>
        <w:jc w:val="center"/>
        <w:rPr>
          <w:rFonts w:ascii="Times New Roman" w:hAnsi="Times New Roman" w:cs="Times New Roman"/>
          <w:b/>
          <w:sz w:val="26"/>
          <w:szCs w:val="26"/>
          <w:lang w:val="en-GB"/>
        </w:rPr>
      </w:pPr>
      <w:r>
        <w:rPr>
          <w:rFonts w:ascii="Times New Roman" w:hAnsi="Times New Roman" w:cs="Times New Roman"/>
          <w:b/>
          <w:sz w:val="26"/>
          <w:szCs w:val="26"/>
          <w:lang w:val="en-GB"/>
        </w:rPr>
        <w:t xml:space="preserve">Cash Management and Forecasting </w:t>
      </w:r>
      <w:r w:rsidR="00934E7C" w:rsidRPr="00925262">
        <w:rPr>
          <w:rFonts w:ascii="Times New Roman" w:hAnsi="Times New Roman" w:cs="Times New Roman"/>
          <w:b/>
          <w:sz w:val="26"/>
          <w:szCs w:val="26"/>
          <w:lang w:val="en-GB"/>
        </w:rPr>
        <w:t>Thematic Group</w:t>
      </w:r>
      <w:r w:rsidR="005F0464" w:rsidRPr="00925262">
        <w:rPr>
          <w:rFonts w:ascii="Times New Roman" w:hAnsi="Times New Roman" w:cs="Times New Roman"/>
          <w:b/>
          <w:sz w:val="26"/>
          <w:szCs w:val="26"/>
          <w:lang w:val="en-GB"/>
        </w:rPr>
        <w:t xml:space="preserve"> Meeting</w:t>
      </w:r>
      <w:r w:rsidR="00934E7C" w:rsidRPr="00925262">
        <w:rPr>
          <w:rFonts w:ascii="Times New Roman" w:hAnsi="Times New Roman" w:cs="Times New Roman"/>
          <w:b/>
          <w:sz w:val="26"/>
          <w:szCs w:val="26"/>
          <w:lang w:val="en-GB"/>
        </w:rPr>
        <w:t xml:space="preserve"> </w:t>
      </w:r>
    </w:p>
    <w:p w:rsidR="00925262" w:rsidRDefault="00925262" w:rsidP="007E0625">
      <w:pPr>
        <w:spacing w:after="0" w:line="240" w:lineRule="auto"/>
        <w:jc w:val="center"/>
        <w:rPr>
          <w:rFonts w:ascii="Times New Roman" w:hAnsi="Times New Roman" w:cs="Times New Roman"/>
          <w:b/>
          <w:sz w:val="26"/>
          <w:szCs w:val="26"/>
          <w:lang w:val="en-GB"/>
        </w:rPr>
      </w:pPr>
    </w:p>
    <w:p w:rsidR="007E0625" w:rsidRPr="00925262" w:rsidRDefault="0042759C" w:rsidP="007E0625">
      <w:pPr>
        <w:spacing w:after="0" w:line="240" w:lineRule="auto"/>
        <w:jc w:val="center"/>
        <w:rPr>
          <w:rFonts w:ascii="Times New Roman" w:hAnsi="Times New Roman" w:cs="Times New Roman"/>
          <w:b/>
          <w:i/>
          <w:color w:val="0070C0"/>
          <w:sz w:val="24"/>
          <w:szCs w:val="24"/>
          <w:lang w:val="en-GB"/>
        </w:rPr>
      </w:pPr>
      <w:r w:rsidRPr="0042759C">
        <w:rPr>
          <w:rFonts w:ascii="Times New Roman" w:hAnsi="Times New Roman" w:cs="Times New Roman"/>
          <w:b/>
          <w:sz w:val="26"/>
          <w:szCs w:val="26"/>
          <w:lang w:val="en-GB"/>
        </w:rPr>
        <w:t>Building a Soundly-Based and High-Performing Cash Flow Forecast</w:t>
      </w:r>
    </w:p>
    <w:p w:rsidR="007E0625" w:rsidRPr="00925262" w:rsidRDefault="0042759C" w:rsidP="007E0625">
      <w:pPr>
        <w:spacing w:line="240" w:lineRule="auto"/>
        <w:jc w:val="center"/>
        <w:rPr>
          <w:rFonts w:ascii="Times New Roman" w:eastAsia="Times New Roman" w:hAnsi="Times New Roman" w:cs="Times New Roman"/>
          <w:b/>
          <w:color w:val="365F91"/>
          <w:sz w:val="28"/>
          <w:szCs w:val="24"/>
          <w:lang w:val="en-GB"/>
        </w:rPr>
      </w:pPr>
      <w:r>
        <w:rPr>
          <w:rFonts w:ascii="Times New Roman" w:hAnsi="Times New Roman" w:cs="Times New Roman"/>
          <w:color w:val="000000"/>
          <w:sz w:val="24"/>
          <w:szCs w:val="24"/>
          <w:lang w:val="en-GB"/>
        </w:rPr>
        <w:t>November</w:t>
      </w:r>
      <w:r w:rsidR="00A32FBC" w:rsidRPr="00925262">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7-9</w:t>
      </w:r>
      <w:r w:rsidR="007E0625" w:rsidRPr="00925262">
        <w:rPr>
          <w:rFonts w:ascii="Times New Roman" w:hAnsi="Times New Roman" w:cs="Times New Roman"/>
          <w:color w:val="000000"/>
          <w:sz w:val="24"/>
          <w:szCs w:val="24"/>
          <w:lang w:val="en-GB"/>
        </w:rPr>
        <w:t>, 201</w:t>
      </w:r>
      <w:r w:rsidR="0074750E" w:rsidRPr="00925262">
        <w:rPr>
          <w:rFonts w:ascii="Times New Roman" w:hAnsi="Times New Roman" w:cs="Times New Roman"/>
          <w:color w:val="000000"/>
          <w:sz w:val="24"/>
          <w:szCs w:val="24"/>
          <w:lang w:val="en-GB"/>
        </w:rPr>
        <w:t>8</w:t>
      </w:r>
      <w:r w:rsidR="007E0625" w:rsidRPr="00925262">
        <w:rPr>
          <w:rFonts w:ascii="Times New Roman" w:hAnsi="Times New Roman" w:cs="Times New Roman"/>
          <w:color w:val="0070C0"/>
          <w:sz w:val="24"/>
          <w:szCs w:val="24"/>
          <w:lang w:val="en-GB"/>
        </w:rPr>
        <w:t xml:space="preserve"> </w:t>
      </w:r>
      <w:r w:rsidR="007E0625" w:rsidRPr="00925262">
        <w:rPr>
          <w:rFonts w:ascii="Times New Roman" w:eastAsia="Times New Roman" w:hAnsi="Times New Roman" w:cs="Times New Roman"/>
          <w:b/>
          <w:color w:val="365F91"/>
          <w:sz w:val="28"/>
          <w:szCs w:val="24"/>
          <w:lang w:val="en-GB"/>
        </w:rPr>
        <w:t>_________________________________________________________</w:t>
      </w:r>
    </w:p>
    <w:p w:rsidR="0074750E" w:rsidRPr="00925155" w:rsidRDefault="0042759C" w:rsidP="0074750E">
      <w:pPr>
        <w:spacing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b/>
          <w:color w:val="000000"/>
          <w:sz w:val="28"/>
          <w:szCs w:val="24"/>
          <w:lang w:val="en-GB"/>
        </w:rPr>
        <w:t>Vienna</w:t>
      </w:r>
      <w:r w:rsidR="007E0625" w:rsidRPr="005F0464">
        <w:rPr>
          <w:rFonts w:ascii="Times New Roman" w:eastAsia="Times New Roman" w:hAnsi="Times New Roman" w:cs="Times New Roman"/>
          <w:b/>
          <w:color w:val="000000"/>
          <w:sz w:val="28"/>
          <w:szCs w:val="24"/>
          <w:lang w:val="en-GB"/>
        </w:rPr>
        <w:t xml:space="preserve">, </w:t>
      </w:r>
      <w:r>
        <w:rPr>
          <w:rFonts w:ascii="Times New Roman" w:eastAsia="Times New Roman" w:hAnsi="Times New Roman" w:cs="Times New Roman"/>
          <w:b/>
          <w:color w:val="000000"/>
          <w:sz w:val="28"/>
          <w:szCs w:val="24"/>
          <w:lang w:val="en-GB"/>
        </w:rPr>
        <w:t>Austria</w:t>
      </w:r>
    </w:p>
    <w:p w:rsidR="009322AB" w:rsidRDefault="009322AB" w:rsidP="008979E5">
      <w:pPr>
        <w:spacing w:after="240" w:line="240" w:lineRule="auto"/>
        <w:jc w:val="both"/>
      </w:pPr>
    </w:p>
    <w:p w:rsidR="007E0625" w:rsidRPr="00665BB6" w:rsidRDefault="006D7C66" w:rsidP="008979E5">
      <w:pPr>
        <w:spacing w:after="240" w:line="240" w:lineRule="auto"/>
        <w:jc w:val="both"/>
        <w:rPr>
          <w:rFonts w:ascii="Times New Roman" w:hAnsi="Times New Roman" w:cs="Times New Roman"/>
          <w:sz w:val="24"/>
          <w:szCs w:val="24"/>
          <w:lang w:val="en-GB"/>
        </w:rPr>
      </w:pPr>
      <w:r>
        <w:rPr>
          <w:rFonts w:ascii="Times New Roman" w:eastAsia="Times New Roman" w:hAnsi="Times New Roman" w:cs="Times New Roman"/>
          <w:noProof/>
          <w:sz w:val="24"/>
          <w:szCs w:val="24"/>
          <w:lang w:val="en-GB"/>
        </w:rPr>
        <w:drawing>
          <wp:anchor distT="0" distB="0" distL="114300" distR="114300" simplePos="0" relativeHeight="251658240" behindDoc="0" locked="0" layoutInCell="1" allowOverlap="1" wp14:editId="686D9EBA">
            <wp:simplePos x="0" y="0"/>
            <wp:positionH relativeFrom="margin">
              <wp:posOffset>21590</wp:posOffset>
            </wp:positionH>
            <wp:positionV relativeFrom="margin">
              <wp:posOffset>1966958</wp:posOffset>
            </wp:positionV>
            <wp:extent cx="2383155" cy="1787525"/>
            <wp:effectExtent l="0" t="0" r="0" b="3175"/>
            <wp:wrapSquare wrapText="bothSides"/>
            <wp:docPr id="1" name="Picture 1" descr="Vien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n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15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155">
        <w:rPr>
          <w:rFonts w:ascii="Times New Roman" w:eastAsia="Times New Roman" w:hAnsi="Times New Roman" w:cs="Times New Roman"/>
          <w:sz w:val="24"/>
          <w:szCs w:val="24"/>
          <w:lang w:val="en-GB"/>
        </w:rPr>
        <w:t xml:space="preserve">On </w:t>
      </w:r>
      <w:r w:rsidR="0042759C">
        <w:rPr>
          <w:rFonts w:ascii="Times New Roman" w:eastAsia="Times New Roman" w:hAnsi="Times New Roman" w:cs="Times New Roman"/>
          <w:sz w:val="24"/>
          <w:szCs w:val="24"/>
          <w:lang w:val="en-GB"/>
        </w:rPr>
        <w:t>November 7-9</w:t>
      </w:r>
      <w:r w:rsidR="006A3565">
        <w:rPr>
          <w:rFonts w:ascii="Times New Roman" w:eastAsia="Times New Roman" w:hAnsi="Times New Roman" w:cs="Times New Roman"/>
          <w:sz w:val="24"/>
          <w:szCs w:val="24"/>
          <w:lang w:val="en-GB"/>
        </w:rPr>
        <w:t>,</w:t>
      </w:r>
      <w:r w:rsidR="00CD2DD9" w:rsidRPr="00925155">
        <w:rPr>
          <w:rFonts w:ascii="Times New Roman" w:eastAsia="Times New Roman" w:hAnsi="Times New Roman" w:cs="Times New Roman"/>
          <w:sz w:val="24"/>
          <w:szCs w:val="24"/>
          <w:lang w:val="en-GB"/>
        </w:rPr>
        <w:t xml:space="preserve"> </w:t>
      </w:r>
      <w:r w:rsidR="008D3CE7" w:rsidRPr="00925155">
        <w:rPr>
          <w:rFonts w:ascii="Times New Roman" w:eastAsia="Times New Roman" w:hAnsi="Times New Roman" w:cs="Times New Roman"/>
          <w:sz w:val="24"/>
          <w:szCs w:val="24"/>
          <w:lang w:val="en-GB"/>
        </w:rPr>
        <w:t>2018</w:t>
      </w:r>
      <w:r w:rsidR="007E0625" w:rsidRPr="00925155">
        <w:rPr>
          <w:rFonts w:ascii="Times New Roman" w:eastAsia="Times New Roman" w:hAnsi="Times New Roman" w:cs="Times New Roman"/>
          <w:sz w:val="24"/>
          <w:szCs w:val="24"/>
          <w:lang w:val="en-GB"/>
        </w:rPr>
        <w:t xml:space="preserve">, PEMPAL Treasury Community of Practice (TCOP) </w:t>
      </w:r>
      <w:r w:rsidR="005F0464" w:rsidRPr="00925155">
        <w:rPr>
          <w:rFonts w:ascii="Times New Roman" w:eastAsia="Times New Roman" w:hAnsi="Times New Roman" w:cs="Times New Roman"/>
          <w:sz w:val="24"/>
          <w:szCs w:val="24"/>
          <w:lang w:val="en-GB"/>
        </w:rPr>
        <w:t xml:space="preserve">Thematic </w:t>
      </w:r>
      <w:r w:rsidR="005F0464" w:rsidRPr="006A3565">
        <w:rPr>
          <w:rFonts w:ascii="Times New Roman" w:eastAsia="Times New Roman" w:hAnsi="Times New Roman" w:cs="Times New Roman"/>
          <w:sz w:val="24"/>
          <w:szCs w:val="24"/>
          <w:lang w:val="en-GB"/>
        </w:rPr>
        <w:t xml:space="preserve">Group on </w:t>
      </w:r>
      <w:r w:rsidR="0042759C">
        <w:rPr>
          <w:rFonts w:ascii="Times New Roman" w:eastAsia="Times New Roman" w:hAnsi="Times New Roman" w:cs="Times New Roman"/>
          <w:sz w:val="24"/>
          <w:szCs w:val="24"/>
          <w:lang w:val="en-GB"/>
        </w:rPr>
        <w:t>Cash Management and Forecasting</w:t>
      </w:r>
      <w:r w:rsidR="005F0464" w:rsidRPr="006A3565">
        <w:rPr>
          <w:rFonts w:ascii="Times New Roman" w:eastAsia="Times New Roman" w:hAnsi="Times New Roman" w:cs="Times New Roman"/>
          <w:sz w:val="24"/>
          <w:szCs w:val="24"/>
          <w:lang w:val="en-GB"/>
        </w:rPr>
        <w:t xml:space="preserve"> </w:t>
      </w:r>
      <w:r w:rsidR="007E0625" w:rsidRPr="006A3565">
        <w:rPr>
          <w:rFonts w:ascii="Times New Roman" w:eastAsia="Times New Roman" w:hAnsi="Times New Roman" w:cs="Times New Roman"/>
          <w:sz w:val="24"/>
          <w:szCs w:val="24"/>
          <w:lang w:val="en-GB"/>
        </w:rPr>
        <w:t xml:space="preserve">held a meeting in </w:t>
      </w:r>
      <w:r w:rsidR="0042759C">
        <w:rPr>
          <w:rFonts w:ascii="Times New Roman" w:eastAsia="Times New Roman" w:hAnsi="Times New Roman" w:cs="Times New Roman"/>
          <w:sz w:val="24"/>
          <w:szCs w:val="24"/>
          <w:lang w:val="en-GB"/>
        </w:rPr>
        <w:t>Vienna</w:t>
      </w:r>
      <w:r w:rsidR="0074750E" w:rsidRPr="006A3565">
        <w:rPr>
          <w:rFonts w:ascii="Times New Roman" w:eastAsia="Times New Roman" w:hAnsi="Times New Roman" w:cs="Times New Roman"/>
          <w:sz w:val="24"/>
          <w:szCs w:val="24"/>
          <w:lang w:val="en-GB"/>
        </w:rPr>
        <w:t>,</w:t>
      </w:r>
      <w:r w:rsidR="007E0625" w:rsidRPr="006A3565">
        <w:rPr>
          <w:rFonts w:ascii="Times New Roman" w:eastAsia="Times New Roman" w:hAnsi="Times New Roman" w:cs="Times New Roman"/>
          <w:sz w:val="24"/>
          <w:szCs w:val="24"/>
          <w:lang w:val="en-GB"/>
        </w:rPr>
        <w:t xml:space="preserve"> </w:t>
      </w:r>
      <w:r w:rsidR="00CD2DD9" w:rsidRPr="006A3565">
        <w:rPr>
          <w:rFonts w:ascii="Times New Roman" w:eastAsia="Times New Roman" w:hAnsi="Times New Roman" w:cs="Times New Roman"/>
          <w:sz w:val="24"/>
          <w:szCs w:val="24"/>
          <w:lang w:val="en-GB"/>
        </w:rPr>
        <w:t>A</w:t>
      </w:r>
      <w:r w:rsidR="0042759C">
        <w:rPr>
          <w:rFonts w:ascii="Times New Roman" w:eastAsia="Times New Roman" w:hAnsi="Times New Roman" w:cs="Times New Roman"/>
          <w:sz w:val="24"/>
          <w:szCs w:val="24"/>
          <w:lang w:val="en-GB"/>
        </w:rPr>
        <w:t>ustria</w:t>
      </w:r>
      <w:r w:rsidR="007E0625" w:rsidRPr="006A3565">
        <w:rPr>
          <w:rFonts w:ascii="Times New Roman" w:eastAsia="Times New Roman" w:hAnsi="Times New Roman" w:cs="Times New Roman"/>
          <w:sz w:val="24"/>
          <w:szCs w:val="24"/>
          <w:lang w:val="en-GB"/>
        </w:rPr>
        <w:t xml:space="preserve">. </w:t>
      </w:r>
      <w:r w:rsidR="005F0464" w:rsidRPr="00925262">
        <w:rPr>
          <w:rFonts w:ascii="Times New Roman" w:hAnsi="Times New Roman" w:cs="Times New Roman"/>
          <w:sz w:val="24"/>
          <w:szCs w:val="24"/>
        </w:rPr>
        <w:t>The main objective</w:t>
      </w:r>
      <w:r w:rsidR="00324C8D">
        <w:rPr>
          <w:rFonts w:ascii="Times New Roman" w:hAnsi="Times New Roman" w:cs="Times New Roman"/>
          <w:sz w:val="24"/>
          <w:szCs w:val="24"/>
          <w:lang w:val="en-GB"/>
        </w:rPr>
        <w:t>s</w:t>
      </w:r>
      <w:r w:rsidR="005F0464" w:rsidRPr="00925262">
        <w:rPr>
          <w:rFonts w:ascii="Times New Roman" w:hAnsi="Times New Roman" w:cs="Times New Roman"/>
          <w:sz w:val="24"/>
          <w:szCs w:val="24"/>
        </w:rPr>
        <w:t xml:space="preserve"> of the meeting </w:t>
      </w:r>
      <w:r w:rsidR="005F0464" w:rsidRPr="00925262">
        <w:rPr>
          <w:rFonts w:ascii="Times New Roman" w:hAnsi="Times New Roman" w:cs="Times New Roman"/>
          <w:sz w:val="24"/>
          <w:szCs w:val="24"/>
          <w:lang w:val="en-US"/>
        </w:rPr>
        <w:t>w</w:t>
      </w:r>
      <w:r w:rsidR="00324C8D">
        <w:rPr>
          <w:rFonts w:ascii="Times New Roman" w:hAnsi="Times New Roman" w:cs="Times New Roman"/>
          <w:sz w:val="24"/>
          <w:szCs w:val="24"/>
          <w:lang w:val="en-US"/>
        </w:rPr>
        <w:t>ere</w:t>
      </w:r>
      <w:r w:rsidR="005F0464" w:rsidRPr="00925262">
        <w:rPr>
          <w:rFonts w:ascii="Times New Roman" w:hAnsi="Times New Roman" w:cs="Times New Roman"/>
          <w:sz w:val="24"/>
          <w:szCs w:val="24"/>
        </w:rPr>
        <w:t xml:space="preserve"> to </w:t>
      </w:r>
      <w:r w:rsidR="0042759C" w:rsidRPr="0042759C">
        <w:rPr>
          <w:rFonts w:ascii="Times New Roman" w:hAnsi="Times New Roman" w:cs="Times New Roman"/>
          <w:sz w:val="24"/>
          <w:szCs w:val="24"/>
        </w:rPr>
        <w:t>identify essential elements of soundly-based and high-performing cash flow forecasting</w:t>
      </w:r>
      <w:r w:rsidR="00324C8D">
        <w:rPr>
          <w:rFonts w:ascii="Times New Roman" w:hAnsi="Times New Roman" w:cs="Times New Roman"/>
          <w:sz w:val="24"/>
          <w:szCs w:val="24"/>
          <w:lang w:val="en-GB"/>
        </w:rPr>
        <w:t>;</w:t>
      </w:r>
      <w:r w:rsidR="0042759C" w:rsidRPr="0042759C">
        <w:rPr>
          <w:rFonts w:ascii="Times New Roman" w:hAnsi="Times New Roman" w:cs="Times New Roman"/>
          <w:sz w:val="24"/>
          <w:szCs w:val="24"/>
        </w:rPr>
        <w:t xml:space="preserve"> and to share ideas and experiences on how these could be developed in the participating countries.  The group </w:t>
      </w:r>
      <w:r w:rsidR="000C58C8">
        <w:rPr>
          <w:rFonts w:ascii="Times New Roman" w:hAnsi="Times New Roman" w:cs="Times New Roman"/>
          <w:sz w:val="24"/>
          <w:szCs w:val="24"/>
          <w:lang w:val="en-US"/>
        </w:rPr>
        <w:t>also</w:t>
      </w:r>
      <w:r w:rsidR="0042759C" w:rsidRPr="0042759C">
        <w:rPr>
          <w:rFonts w:ascii="Times New Roman" w:hAnsi="Times New Roman" w:cs="Times New Roman"/>
          <w:sz w:val="24"/>
          <w:szCs w:val="24"/>
        </w:rPr>
        <w:t xml:space="preserve"> explore</w:t>
      </w:r>
      <w:r w:rsidR="00324C8D">
        <w:rPr>
          <w:rFonts w:ascii="Times New Roman" w:hAnsi="Times New Roman" w:cs="Times New Roman"/>
          <w:sz w:val="24"/>
          <w:szCs w:val="24"/>
          <w:lang w:val="en-GB"/>
        </w:rPr>
        <w:t>d</w:t>
      </w:r>
      <w:r w:rsidR="0042759C" w:rsidRPr="0042759C">
        <w:rPr>
          <w:rFonts w:ascii="Times New Roman" w:hAnsi="Times New Roman" w:cs="Times New Roman"/>
          <w:sz w:val="24"/>
          <w:szCs w:val="24"/>
        </w:rPr>
        <w:t xml:space="preserve"> the links between cash flow forecasting and budget execution and discuss</w:t>
      </w:r>
      <w:proofErr w:type="spellStart"/>
      <w:r w:rsidR="00324C8D">
        <w:rPr>
          <w:rFonts w:ascii="Times New Roman" w:hAnsi="Times New Roman" w:cs="Times New Roman"/>
          <w:sz w:val="24"/>
          <w:szCs w:val="24"/>
          <w:lang w:val="en-GB"/>
        </w:rPr>
        <w:t>ed</w:t>
      </w:r>
      <w:proofErr w:type="spellEnd"/>
      <w:r w:rsidR="0042759C" w:rsidRPr="0042759C">
        <w:rPr>
          <w:rFonts w:ascii="Times New Roman" w:hAnsi="Times New Roman" w:cs="Times New Roman"/>
          <w:sz w:val="24"/>
          <w:szCs w:val="24"/>
        </w:rPr>
        <w:t xml:space="preserve"> latest developments in the area of cash management in participating countries</w:t>
      </w:r>
      <w:r w:rsidR="005F0464" w:rsidRPr="00925262">
        <w:rPr>
          <w:rFonts w:ascii="Times New Roman" w:hAnsi="Times New Roman" w:cs="Times New Roman"/>
          <w:sz w:val="24"/>
          <w:szCs w:val="24"/>
        </w:rPr>
        <w:t>.</w:t>
      </w:r>
      <w:r w:rsidR="0074750E" w:rsidRPr="006A3565">
        <w:rPr>
          <w:rFonts w:ascii="Times New Roman" w:eastAsia="Times New Roman" w:hAnsi="Times New Roman" w:cs="Times New Roman"/>
          <w:sz w:val="24"/>
          <w:szCs w:val="24"/>
          <w:lang w:val="en-GB"/>
        </w:rPr>
        <w:t xml:space="preserve"> </w:t>
      </w:r>
      <w:r w:rsidR="007E0625" w:rsidRPr="006A3565">
        <w:rPr>
          <w:rFonts w:ascii="Times New Roman" w:eastAsia="Times New Roman" w:hAnsi="Times New Roman" w:cs="Times New Roman"/>
          <w:sz w:val="24"/>
          <w:szCs w:val="24"/>
          <w:lang w:val="en-GB"/>
        </w:rPr>
        <w:t xml:space="preserve">The meeting was </w:t>
      </w:r>
      <w:r w:rsidR="007E0625" w:rsidRPr="006A3565">
        <w:rPr>
          <w:rFonts w:ascii="Times New Roman" w:eastAsia="Times New Roman" w:hAnsi="Times New Roman" w:cs="Times New Roman"/>
          <w:color w:val="000000" w:themeColor="text1"/>
          <w:sz w:val="24"/>
          <w:szCs w:val="24"/>
          <w:lang w:val="en-GB"/>
        </w:rPr>
        <w:t xml:space="preserve">attended by </w:t>
      </w:r>
      <w:r w:rsidR="0074750E" w:rsidRPr="006A3565">
        <w:rPr>
          <w:rFonts w:ascii="Times New Roman" w:eastAsia="Times New Roman" w:hAnsi="Times New Roman" w:cs="Times New Roman"/>
          <w:color w:val="000000" w:themeColor="text1"/>
          <w:sz w:val="24"/>
          <w:szCs w:val="24"/>
          <w:lang w:val="en-GB"/>
        </w:rPr>
        <w:t>3</w:t>
      </w:r>
      <w:r w:rsidR="000C58C8">
        <w:rPr>
          <w:rFonts w:ascii="Times New Roman" w:eastAsia="Times New Roman" w:hAnsi="Times New Roman" w:cs="Times New Roman"/>
          <w:color w:val="000000" w:themeColor="text1"/>
          <w:sz w:val="24"/>
          <w:szCs w:val="24"/>
          <w:lang w:val="en-GB"/>
        </w:rPr>
        <w:t>3</w:t>
      </w:r>
      <w:r w:rsidR="0074750E" w:rsidRPr="006A3565">
        <w:rPr>
          <w:rFonts w:ascii="Times New Roman" w:eastAsia="Times New Roman" w:hAnsi="Times New Roman" w:cs="Times New Roman"/>
          <w:color w:val="000000" w:themeColor="text1"/>
          <w:sz w:val="24"/>
          <w:szCs w:val="24"/>
          <w:lang w:val="en-GB"/>
        </w:rPr>
        <w:t xml:space="preserve"> </w:t>
      </w:r>
      <w:r w:rsidR="007E0625" w:rsidRPr="006A3565">
        <w:rPr>
          <w:rFonts w:ascii="Times New Roman" w:eastAsia="Times New Roman" w:hAnsi="Times New Roman" w:cs="Times New Roman"/>
          <w:sz w:val="24"/>
          <w:szCs w:val="24"/>
          <w:lang w:val="en-GB"/>
        </w:rPr>
        <w:t>specialists representing 1</w:t>
      </w:r>
      <w:r w:rsidR="000C58C8">
        <w:rPr>
          <w:rFonts w:ascii="Times New Roman" w:eastAsia="Times New Roman" w:hAnsi="Times New Roman" w:cs="Times New Roman"/>
          <w:sz w:val="24"/>
          <w:szCs w:val="24"/>
          <w:lang w:val="en-GB"/>
        </w:rPr>
        <w:t>6</w:t>
      </w:r>
      <w:r w:rsidR="007E0625" w:rsidRPr="006A3565">
        <w:rPr>
          <w:rFonts w:ascii="Times New Roman" w:eastAsia="Times New Roman" w:hAnsi="Times New Roman" w:cs="Times New Roman"/>
          <w:sz w:val="24"/>
          <w:szCs w:val="24"/>
          <w:lang w:val="en-GB"/>
        </w:rPr>
        <w:t xml:space="preserve"> PEMPAL countries</w:t>
      </w:r>
      <w:r w:rsidR="00695171" w:rsidRPr="006A3565">
        <w:rPr>
          <w:rFonts w:ascii="Times New Roman" w:eastAsia="Times New Roman" w:hAnsi="Times New Roman" w:cs="Times New Roman"/>
          <w:sz w:val="24"/>
          <w:szCs w:val="24"/>
          <w:lang w:val="en-GB"/>
        </w:rPr>
        <w:t xml:space="preserve"> </w:t>
      </w:r>
      <w:r w:rsidR="007E0625" w:rsidRPr="006A3565">
        <w:rPr>
          <w:rFonts w:ascii="Times New Roman" w:hAnsi="Times New Roman" w:cs="Times New Roman"/>
          <w:sz w:val="24"/>
          <w:szCs w:val="24"/>
          <w:lang w:val="en-GB"/>
        </w:rPr>
        <w:t xml:space="preserve">(Albania, </w:t>
      </w:r>
      <w:r w:rsidR="000C58C8">
        <w:rPr>
          <w:rFonts w:ascii="Times New Roman" w:hAnsi="Times New Roman" w:cs="Times New Roman"/>
          <w:sz w:val="24"/>
          <w:szCs w:val="24"/>
          <w:lang w:val="en-GB"/>
        </w:rPr>
        <w:t xml:space="preserve">Armenia, </w:t>
      </w:r>
      <w:r w:rsidR="007E0625" w:rsidRPr="006A3565">
        <w:rPr>
          <w:rFonts w:ascii="Times New Roman" w:hAnsi="Times New Roman" w:cs="Times New Roman"/>
          <w:sz w:val="24"/>
          <w:szCs w:val="24"/>
          <w:lang w:val="en-GB"/>
        </w:rPr>
        <w:t>Azerbaijan, Bela</w:t>
      </w:r>
      <w:r w:rsidR="007E0625" w:rsidRPr="00665BB6">
        <w:rPr>
          <w:rFonts w:ascii="Times New Roman" w:hAnsi="Times New Roman" w:cs="Times New Roman"/>
          <w:sz w:val="24"/>
          <w:szCs w:val="24"/>
          <w:lang w:val="en-GB"/>
        </w:rPr>
        <w:t xml:space="preserve">rus, </w:t>
      </w:r>
      <w:r w:rsidR="000C58C8">
        <w:rPr>
          <w:rFonts w:ascii="Times New Roman" w:hAnsi="Times New Roman" w:cs="Times New Roman"/>
          <w:sz w:val="24"/>
          <w:szCs w:val="24"/>
          <w:lang w:val="en-GB"/>
        </w:rPr>
        <w:t xml:space="preserve">Croatia, </w:t>
      </w:r>
      <w:r w:rsidR="00695171" w:rsidRPr="00665BB6">
        <w:rPr>
          <w:rFonts w:ascii="Times New Roman" w:hAnsi="Times New Roman" w:cs="Times New Roman"/>
          <w:sz w:val="24"/>
          <w:szCs w:val="24"/>
          <w:lang w:val="en-GB"/>
        </w:rPr>
        <w:t xml:space="preserve">Georgia, </w:t>
      </w:r>
      <w:r w:rsidR="007E0625" w:rsidRPr="00665BB6">
        <w:rPr>
          <w:rFonts w:ascii="Times New Roman" w:hAnsi="Times New Roman" w:cs="Times New Roman"/>
          <w:sz w:val="24"/>
          <w:szCs w:val="24"/>
          <w:lang w:val="en-GB"/>
        </w:rPr>
        <w:t>Kazakhstan</w:t>
      </w:r>
      <w:r w:rsidR="007E0625" w:rsidRPr="00A70590">
        <w:rPr>
          <w:rFonts w:ascii="Times New Roman" w:hAnsi="Times New Roman" w:cs="Times New Roman"/>
          <w:sz w:val="24"/>
          <w:szCs w:val="24"/>
          <w:lang w:val="en-GB"/>
        </w:rPr>
        <w:t xml:space="preserve">, </w:t>
      </w:r>
      <w:r w:rsidR="000C58C8" w:rsidRPr="00A70590">
        <w:rPr>
          <w:rFonts w:ascii="Times New Roman" w:hAnsi="Times New Roman" w:cs="Times New Roman"/>
          <w:sz w:val="24"/>
          <w:szCs w:val="24"/>
          <w:lang w:val="en-GB"/>
        </w:rPr>
        <w:t xml:space="preserve">Kosovo, </w:t>
      </w:r>
      <w:r w:rsidR="007E0625" w:rsidRPr="00A70590">
        <w:rPr>
          <w:rFonts w:ascii="Times New Roman" w:hAnsi="Times New Roman" w:cs="Times New Roman"/>
          <w:sz w:val="24"/>
          <w:szCs w:val="24"/>
          <w:lang w:val="en-GB"/>
        </w:rPr>
        <w:t>K</w:t>
      </w:r>
      <w:r w:rsidR="007E0625" w:rsidRPr="00665BB6">
        <w:rPr>
          <w:rFonts w:ascii="Times New Roman" w:hAnsi="Times New Roman" w:cs="Times New Roman"/>
          <w:sz w:val="24"/>
          <w:szCs w:val="24"/>
          <w:lang w:val="en-GB"/>
        </w:rPr>
        <w:t xml:space="preserve">yrgyz Republic, </w:t>
      </w:r>
      <w:r w:rsidR="000C58C8">
        <w:rPr>
          <w:rFonts w:ascii="Times New Roman" w:hAnsi="Times New Roman" w:cs="Times New Roman"/>
          <w:sz w:val="24"/>
          <w:szCs w:val="24"/>
          <w:lang w:val="en-GB"/>
        </w:rPr>
        <w:t xml:space="preserve">Macedonia, </w:t>
      </w:r>
      <w:r w:rsidR="004B30F9" w:rsidRPr="00665BB6">
        <w:rPr>
          <w:rFonts w:ascii="Times New Roman" w:hAnsi="Times New Roman" w:cs="Times New Roman"/>
          <w:sz w:val="24"/>
          <w:szCs w:val="24"/>
          <w:lang w:val="en-GB"/>
        </w:rPr>
        <w:t>Moldova</w:t>
      </w:r>
      <w:r w:rsidR="007E0625" w:rsidRPr="00665BB6">
        <w:rPr>
          <w:rFonts w:ascii="Times New Roman" w:hAnsi="Times New Roman" w:cs="Times New Roman"/>
          <w:sz w:val="24"/>
          <w:szCs w:val="24"/>
          <w:lang w:val="en-GB"/>
        </w:rPr>
        <w:t>,</w:t>
      </w:r>
      <w:r w:rsidR="000C58C8">
        <w:rPr>
          <w:rFonts w:ascii="Times New Roman" w:hAnsi="Times New Roman" w:cs="Times New Roman"/>
          <w:sz w:val="24"/>
          <w:szCs w:val="24"/>
          <w:lang w:val="en-GB"/>
        </w:rPr>
        <w:t xml:space="preserve"> Montenegro,</w:t>
      </w:r>
      <w:r w:rsidR="007E0625" w:rsidRPr="00665BB6">
        <w:rPr>
          <w:rFonts w:ascii="Times New Roman" w:hAnsi="Times New Roman" w:cs="Times New Roman"/>
          <w:sz w:val="24"/>
          <w:szCs w:val="24"/>
          <w:lang w:val="en-GB"/>
        </w:rPr>
        <w:t xml:space="preserve"> </w:t>
      </w:r>
      <w:r w:rsidR="00E84F5F" w:rsidRPr="00665BB6">
        <w:rPr>
          <w:rFonts w:ascii="Times New Roman" w:hAnsi="Times New Roman" w:cs="Times New Roman"/>
          <w:sz w:val="24"/>
          <w:szCs w:val="24"/>
          <w:lang w:val="en-GB"/>
        </w:rPr>
        <w:t xml:space="preserve">Russian </w:t>
      </w:r>
      <w:r w:rsidR="00C23CE6" w:rsidRPr="00665BB6">
        <w:rPr>
          <w:rFonts w:ascii="Times New Roman" w:hAnsi="Times New Roman" w:cs="Times New Roman"/>
          <w:sz w:val="24"/>
          <w:szCs w:val="24"/>
          <w:lang w:val="en-GB"/>
        </w:rPr>
        <w:t xml:space="preserve">Federation, </w:t>
      </w:r>
      <w:r w:rsidR="000C58C8">
        <w:rPr>
          <w:rFonts w:ascii="Times New Roman" w:hAnsi="Times New Roman" w:cs="Times New Roman"/>
          <w:sz w:val="24"/>
          <w:szCs w:val="24"/>
          <w:lang w:val="en-GB"/>
        </w:rPr>
        <w:t xml:space="preserve">Tajikistan, </w:t>
      </w:r>
      <w:r w:rsidR="00C23CE6" w:rsidRPr="00665BB6">
        <w:rPr>
          <w:rFonts w:ascii="Times New Roman" w:hAnsi="Times New Roman" w:cs="Times New Roman"/>
          <w:sz w:val="24"/>
          <w:szCs w:val="24"/>
          <w:lang w:val="en-GB"/>
        </w:rPr>
        <w:t>Turkey</w:t>
      </w:r>
      <w:r w:rsidR="00695171" w:rsidRPr="00665BB6">
        <w:rPr>
          <w:rFonts w:ascii="Times New Roman" w:hAnsi="Times New Roman" w:cs="Times New Roman"/>
          <w:sz w:val="24"/>
          <w:szCs w:val="24"/>
          <w:lang w:val="en-GB"/>
        </w:rPr>
        <w:t xml:space="preserve"> and Ukraine</w:t>
      </w:r>
      <w:r w:rsidR="0074750E">
        <w:rPr>
          <w:rFonts w:ascii="Times New Roman" w:hAnsi="Times New Roman" w:cs="Times New Roman"/>
          <w:sz w:val="24"/>
          <w:szCs w:val="24"/>
          <w:lang w:val="en-GB"/>
        </w:rPr>
        <w:t>)</w:t>
      </w:r>
      <w:r w:rsidR="00695171" w:rsidRPr="00665BB6">
        <w:rPr>
          <w:rFonts w:ascii="Times New Roman" w:hAnsi="Times New Roman" w:cs="Times New Roman"/>
          <w:sz w:val="24"/>
          <w:szCs w:val="24"/>
          <w:lang w:val="en-GB"/>
        </w:rPr>
        <w:t>.</w:t>
      </w:r>
      <w:r w:rsidR="002E3FF6">
        <w:rPr>
          <w:rFonts w:ascii="Times New Roman" w:hAnsi="Times New Roman" w:cs="Times New Roman"/>
          <w:sz w:val="24"/>
          <w:szCs w:val="24"/>
          <w:lang w:val="en-GB"/>
        </w:rPr>
        <w:t xml:space="preserve"> Mr. </w:t>
      </w:r>
      <w:r w:rsidR="00ED7F37" w:rsidRPr="00ED7F37">
        <w:rPr>
          <w:rFonts w:ascii="Times New Roman" w:hAnsi="Times New Roman" w:cs="Times New Roman"/>
          <w:sz w:val="24"/>
          <w:szCs w:val="24"/>
          <w:lang w:val="en-GB"/>
        </w:rPr>
        <w:t>András Réz</w:t>
      </w:r>
      <w:r w:rsidR="00ED7F37">
        <w:rPr>
          <w:rFonts w:ascii="Times New Roman" w:hAnsi="Times New Roman" w:cs="Times New Roman"/>
          <w:sz w:val="24"/>
          <w:szCs w:val="24"/>
          <w:lang w:val="en-GB"/>
        </w:rPr>
        <w:t xml:space="preserve"> </w:t>
      </w:r>
      <w:r w:rsidR="00905F0B">
        <w:rPr>
          <w:rFonts w:ascii="Times New Roman" w:hAnsi="Times New Roman" w:cs="Times New Roman"/>
          <w:sz w:val="24"/>
          <w:szCs w:val="24"/>
          <w:lang w:val="en-GB"/>
        </w:rPr>
        <w:t xml:space="preserve">(Hungarian Government Debt Agency) </w:t>
      </w:r>
      <w:r w:rsidR="00ED7F37">
        <w:rPr>
          <w:rFonts w:ascii="Times New Roman" w:hAnsi="Times New Roman" w:cs="Times New Roman"/>
          <w:sz w:val="24"/>
          <w:szCs w:val="24"/>
          <w:lang w:val="en-GB"/>
        </w:rPr>
        <w:t xml:space="preserve">and </w:t>
      </w:r>
      <w:proofErr w:type="spellStart"/>
      <w:r w:rsidR="00ED7F37" w:rsidRPr="00ED7F37">
        <w:rPr>
          <w:rFonts w:ascii="Times New Roman" w:hAnsi="Times New Roman" w:cs="Times New Roman"/>
          <w:sz w:val="24"/>
          <w:szCs w:val="24"/>
          <w:lang w:val="en-GB"/>
        </w:rPr>
        <w:t>Dr.</w:t>
      </w:r>
      <w:proofErr w:type="spellEnd"/>
      <w:r w:rsidR="00ED7F37" w:rsidRPr="00ED7F37">
        <w:rPr>
          <w:rFonts w:ascii="Times New Roman" w:hAnsi="Times New Roman" w:cs="Times New Roman"/>
          <w:sz w:val="24"/>
          <w:szCs w:val="24"/>
          <w:lang w:val="en-GB"/>
        </w:rPr>
        <w:t xml:space="preserve"> Török Tamás Pál</w:t>
      </w:r>
      <w:r w:rsidR="00905F0B">
        <w:rPr>
          <w:rFonts w:ascii="Times New Roman" w:hAnsi="Times New Roman" w:cs="Times New Roman"/>
          <w:sz w:val="24"/>
          <w:szCs w:val="24"/>
          <w:lang w:val="en-GB"/>
        </w:rPr>
        <w:t xml:space="preserve"> (Hungarian </w:t>
      </w:r>
      <w:r w:rsidR="009D0128">
        <w:rPr>
          <w:rFonts w:ascii="Times New Roman" w:hAnsi="Times New Roman" w:cs="Times New Roman"/>
          <w:sz w:val="24"/>
          <w:szCs w:val="24"/>
          <w:lang w:val="en-GB"/>
        </w:rPr>
        <w:t>State Treasury)</w:t>
      </w:r>
      <w:r w:rsidR="00ED7F37" w:rsidRPr="00905F0B">
        <w:rPr>
          <w:rFonts w:ascii="Times New Roman" w:hAnsi="Times New Roman" w:cs="Times New Roman"/>
          <w:sz w:val="24"/>
          <w:szCs w:val="24"/>
          <w:lang w:val="en-GB"/>
        </w:rPr>
        <w:t xml:space="preserve"> joined the meeting as invited guest speakers. </w:t>
      </w:r>
      <w:r w:rsidR="007E0625" w:rsidRPr="00905F0B">
        <w:rPr>
          <w:rFonts w:ascii="Times New Roman" w:hAnsi="Times New Roman" w:cs="Times New Roman"/>
          <w:sz w:val="24"/>
          <w:szCs w:val="24"/>
          <w:lang w:val="en-GB"/>
        </w:rPr>
        <w:t xml:space="preserve">The </w:t>
      </w:r>
      <w:r w:rsidR="006A3565" w:rsidRPr="00905F0B">
        <w:rPr>
          <w:rFonts w:ascii="Times New Roman" w:hAnsi="Times New Roman" w:cs="Times New Roman"/>
          <w:sz w:val="24"/>
          <w:szCs w:val="24"/>
          <w:lang w:val="en-GB"/>
        </w:rPr>
        <w:t>event</w:t>
      </w:r>
      <w:r w:rsidR="007E0625" w:rsidRPr="00905F0B">
        <w:rPr>
          <w:rFonts w:ascii="Times New Roman" w:hAnsi="Times New Roman" w:cs="Times New Roman"/>
          <w:sz w:val="24"/>
          <w:szCs w:val="24"/>
          <w:lang w:val="en-GB"/>
        </w:rPr>
        <w:t xml:space="preserve"> was facilitated by the World Bank team,</w:t>
      </w:r>
      <w:r w:rsidR="007E0625" w:rsidRPr="00665BB6">
        <w:rPr>
          <w:rFonts w:ascii="Times New Roman" w:hAnsi="Times New Roman" w:cs="Times New Roman"/>
          <w:sz w:val="24"/>
          <w:szCs w:val="24"/>
          <w:lang w:val="en-GB"/>
        </w:rPr>
        <w:t xml:space="preserve"> including Ms</w:t>
      </w:r>
      <w:r w:rsidR="006A3565">
        <w:rPr>
          <w:rFonts w:ascii="Times New Roman" w:hAnsi="Times New Roman" w:cs="Times New Roman"/>
          <w:sz w:val="24"/>
          <w:szCs w:val="24"/>
          <w:lang w:val="en-GB"/>
        </w:rPr>
        <w:t>.</w:t>
      </w:r>
      <w:r w:rsidR="007E0625" w:rsidRPr="00665BB6">
        <w:rPr>
          <w:rFonts w:ascii="Times New Roman" w:hAnsi="Times New Roman" w:cs="Times New Roman"/>
          <w:sz w:val="24"/>
          <w:szCs w:val="24"/>
          <w:lang w:val="en-GB"/>
        </w:rPr>
        <w:t xml:space="preserve"> Elena Nikuli</w:t>
      </w:r>
      <w:r w:rsidR="0049078D">
        <w:rPr>
          <w:rFonts w:ascii="Times New Roman" w:hAnsi="Times New Roman" w:cs="Times New Roman"/>
          <w:sz w:val="24"/>
          <w:szCs w:val="24"/>
          <w:lang w:val="en-GB"/>
        </w:rPr>
        <w:t>na, Team Leader for PEMPAL,</w:t>
      </w:r>
      <w:r w:rsidR="0074750E">
        <w:rPr>
          <w:rFonts w:ascii="Times New Roman" w:hAnsi="Times New Roman" w:cs="Times New Roman"/>
          <w:sz w:val="24"/>
          <w:szCs w:val="24"/>
          <w:lang w:val="en-GB"/>
        </w:rPr>
        <w:t xml:space="preserve"> </w:t>
      </w:r>
      <w:r w:rsidR="007E0625" w:rsidRPr="0074750E">
        <w:rPr>
          <w:rFonts w:ascii="Times New Roman" w:hAnsi="Times New Roman" w:cs="Times New Roman"/>
          <w:sz w:val="24"/>
          <w:szCs w:val="24"/>
          <w:lang w:val="en-GB"/>
        </w:rPr>
        <w:t>M</w:t>
      </w:r>
      <w:r w:rsidR="0074750E" w:rsidRPr="0074750E">
        <w:rPr>
          <w:rFonts w:ascii="Times New Roman" w:hAnsi="Times New Roman" w:cs="Times New Roman"/>
          <w:sz w:val="24"/>
          <w:szCs w:val="24"/>
          <w:lang w:val="en-GB"/>
        </w:rPr>
        <w:t>s</w:t>
      </w:r>
      <w:r w:rsidR="007E0625" w:rsidRPr="0074750E">
        <w:rPr>
          <w:rFonts w:ascii="Times New Roman" w:hAnsi="Times New Roman" w:cs="Times New Roman"/>
          <w:sz w:val="24"/>
          <w:szCs w:val="24"/>
          <w:lang w:val="en-GB"/>
        </w:rPr>
        <w:t xml:space="preserve">. </w:t>
      </w:r>
      <w:r w:rsidR="00A70590">
        <w:rPr>
          <w:rFonts w:ascii="Times New Roman" w:hAnsi="Times New Roman" w:cs="Times New Roman"/>
          <w:sz w:val="24"/>
          <w:szCs w:val="24"/>
          <w:lang w:val="en-GB"/>
        </w:rPr>
        <w:t>Yelena</w:t>
      </w:r>
      <w:r w:rsidR="0074750E" w:rsidRPr="0074750E">
        <w:rPr>
          <w:rFonts w:ascii="Times New Roman" w:hAnsi="Times New Roman" w:cs="Times New Roman"/>
          <w:sz w:val="24"/>
          <w:szCs w:val="24"/>
          <w:lang w:val="en-GB"/>
        </w:rPr>
        <w:t xml:space="preserve"> S</w:t>
      </w:r>
      <w:r w:rsidR="00A70590">
        <w:rPr>
          <w:rFonts w:ascii="Times New Roman" w:hAnsi="Times New Roman" w:cs="Times New Roman"/>
          <w:sz w:val="24"/>
          <w:szCs w:val="24"/>
          <w:lang w:val="en-GB"/>
        </w:rPr>
        <w:t>lizhevskaya</w:t>
      </w:r>
      <w:r w:rsidR="005F0464">
        <w:rPr>
          <w:rFonts w:ascii="Times New Roman" w:hAnsi="Times New Roman" w:cs="Times New Roman"/>
          <w:sz w:val="24"/>
          <w:szCs w:val="24"/>
          <w:lang w:val="en-GB"/>
        </w:rPr>
        <w:t>,</w:t>
      </w:r>
      <w:r w:rsidR="0074750E" w:rsidRPr="0074750E">
        <w:rPr>
          <w:rFonts w:ascii="Times New Roman" w:hAnsi="Times New Roman" w:cs="Times New Roman"/>
          <w:sz w:val="24"/>
          <w:szCs w:val="24"/>
          <w:lang w:val="en-GB"/>
        </w:rPr>
        <w:t xml:space="preserve"> </w:t>
      </w:r>
      <w:r w:rsidR="00A70590">
        <w:rPr>
          <w:rFonts w:ascii="Times New Roman" w:hAnsi="Times New Roman" w:cs="Times New Roman"/>
          <w:sz w:val="24"/>
          <w:szCs w:val="24"/>
          <w:lang w:val="en-GB"/>
        </w:rPr>
        <w:t>TCOP Advisor</w:t>
      </w:r>
      <w:r w:rsidR="00540983">
        <w:rPr>
          <w:rFonts w:ascii="Times New Roman" w:hAnsi="Times New Roman" w:cs="Times New Roman"/>
          <w:sz w:val="24"/>
          <w:szCs w:val="24"/>
          <w:lang w:val="en-GB"/>
        </w:rPr>
        <w:t>, as well as</w:t>
      </w:r>
      <w:r w:rsidR="007E0625" w:rsidRPr="0074750E">
        <w:rPr>
          <w:rFonts w:ascii="Times New Roman" w:hAnsi="Times New Roman" w:cs="Times New Roman"/>
          <w:sz w:val="24"/>
          <w:szCs w:val="24"/>
          <w:lang w:val="en-GB"/>
        </w:rPr>
        <w:t xml:space="preserve"> </w:t>
      </w:r>
      <w:r w:rsidR="00540983" w:rsidRPr="00665BB6">
        <w:rPr>
          <w:rFonts w:ascii="Times New Roman" w:hAnsi="Times New Roman" w:cs="Times New Roman"/>
          <w:sz w:val="24"/>
          <w:szCs w:val="24"/>
          <w:lang w:val="en-GB"/>
        </w:rPr>
        <w:t>Mr. Mark Silins</w:t>
      </w:r>
      <w:r w:rsidR="00540983">
        <w:rPr>
          <w:rFonts w:ascii="Times New Roman" w:hAnsi="Times New Roman" w:cs="Times New Roman"/>
          <w:sz w:val="24"/>
          <w:szCs w:val="24"/>
          <w:lang w:val="en-GB"/>
        </w:rPr>
        <w:t xml:space="preserve"> and Mr. Mike Williams</w:t>
      </w:r>
      <w:r w:rsidR="00540983" w:rsidRPr="00665BB6">
        <w:rPr>
          <w:rFonts w:ascii="Times New Roman" w:hAnsi="Times New Roman" w:cs="Times New Roman"/>
          <w:sz w:val="24"/>
          <w:szCs w:val="24"/>
          <w:lang w:val="en-GB"/>
        </w:rPr>
        <w:t xml:space="preserve"> </w:t>
      </w:r>
      <w:r w:rsidR="00695171" w:rsidRPr="00665BB6">
        <w:rPr>
          <w:rFonts w:ascii="Times New Roman" w:hAnsi="Times New Roman" w:cs="Times New Roman"/>
          <w:sz w:val="24"/>
          <w:szCs w:val="24"/>
          <w:lang w:val="en-GB"/>
        </w:rPr>
        <w:t>a</w:t>
      </w:r>
      <w:r w:rsidR="00540983">
        <w:rPr>
          <w:rFonts w:ascii="Times New Roman" w:hAnsi="Times New Roman" w:cs="Times New Roman"/>
          <w:sz w:val="24"/>
          <w:szCs w:val="24"/>
          <w:lang w:val="en-GB"/>
        </w:rPr>
        <w:t>s</w:t>
      </w:r>
      <w:r w:rsidR="00695171" w:rsidRPr="00665BB6">
        <w:rPr>
          <w:rFonts w:ascii="Times New Roman" w:hAnsi="Times New Roman" w:cs="Times New Roman"/>
          <w:sz w:val="24"/>
          <w:szCs w:val="24"/>
          <w:lang w:val="en-GB"/>
        </w:rPr>
        <w:t xml:space="preserve"> </w:t>
      </w:r>
      <w:r w:rsidR="00A70590">
        <w:rPr>
          <w:rFonts w:ascii="Times New Roman" w:hAnsi="Times New Roman" w:cs="Times New Roman"/>
          <w:sz w:val="24"/>
          <w:szCs w:val="24"/>
          <w:lang w:val="en-GB"/>
        </w:rPr>
        <w:t>TCOP Thematic Advisors</w:t>
      </w:r>
      <w:r w:rsidR="007E0625" w:rsidRPr="00665BB6">
        <w:rPr>
          <w:rFonts w:ascii="Times New Roman" w:hAnsi="Times New Roman" w:cs="Times New Roman"/>
          <w:sz w:val="24"/>
          <w:szCs w:val="24"/>
          <w:lang w:val="en-GB"/>
        </w:rPr>
        <w:t xml:space="preserve">. Logistical support was provided by the PEMPAL Secretariat based at the World Bank Country Office in Moscow. </w:t>
      </w:r>
    </w:p>
    <w:p w:rsidR="00510514" w:rsidRDefault="00510514" w:rsidP="005020C8">
      <w:pPr>
        <w:spacing w:after="0" w:line="240" w:lineRule="auto"/>
        <w:jc w:val="both"/>
        <w:rPr>
          <w:rFonts w:ascii="Times New Roman" w:hAnsi="Times New Roman" w:cs="Times New Roman"/>
          <w:sz w:val="24"/>
          <w:szCs w:val="24"/>
          <w:lang w:val="en-GB"/>
        </w:rPr>
      </w:pPr>
      <w:r w:rsidRPr="00510514">
        <w:rPr>
          <w:rFonts w:ascii="Times New Roman" w:hAnsi="Times New Roman" w:cs="Times New Roman"/>
          <w:b/>
          <w:sz w:val="24"/>
          <w:szCs w:val="24"/>
          <w:lang w:val="en-GB"/>
        </w:rPr>
        <w:t>M</w:t>
      </w:r>
      <w:r w:rsidR="00E53CEF">
        <w:rPr>
          <w:rFonts w:ascii="Times New Roman" w:hAnsi="Times New Roman" w:cs="Times New Roman"/>
          <w:b/>
          <w:sz w:val="24"/>
          <w:szCs w:val="24"/>
          <w:lang w:val="en-GB"/>
        </w:rPr>
        <w:t>r.</w:t>
      </w:r>
      <w:r w:rsidRPr="00510514">
        <w:rPr>
          <w:rFonts w:ascii="Times New Roman" w:hAnsi="Times New Roman" w:cs="Times New Roman"/>
          <w:b/>
          <w:sz w:val="24"/>
          <w:szCs w:val="24"/>
          <w:lang w:val="en-GB"/>
        </w:rPr>
        <w:t xml:space="preserve"> </w:t>
      </w:r>
      <w:r w:rsidR="00E53CEF">
        <w:rPr>
          <w:rFonts w:ascii="Times New Roman" w:hAnsi="Times New Roman" w:cs="Times New Roman"/>
          <w:b/>
          <w:sz w:val="24"/>
          <w:szCs w:val="24"/>
          <w:lang w:val="en-GB"/>
        </w:rPr>
        <w:t>Ilyas Tufan,</w:t>
      </w:r>
      <w:r>
        <w:rPr>
          <w:rFonts w:ascii="Times New Roman" w:hAnsi="Times New Roman" w:cs="Times New Roman"/>
          <w:sz w:val="24"/>
          <w:szCs w:val="24"/>
          <w:lang w:val="en-GB"/>
        </w:rPr>
        <w:t xml:space="preserve"> </w:t>
      </w:r>
      <w:r w:rsidR="00E53CEF" w:rsidRPr="00E53CEF">
        <w:rPr>
          <w:rFonts w:ascii="Times New Roman" w:hAnsi="Times New Roman" w:cs="Times New Roman"/>
          <w:sz w:val="24"/>
          <w:szCs w:val="24"/>
          <w:lang w:val="en-GB"/>
        </w:rPr>
        <w:t>PEMPAL TCOP Deputy Chair</w:t>
      </w:r>
      <w:r w:rsidR="00E53CEF">
        <w:rPr>
          <w:rFonts w:ascii="Times New Roman" w:hAnsi="Times New Roman" w:cs="Times New Roman"/>
          <w:sz w:val="24"/>
          <w:szCs w:val="24"/>
          <w:lang w:val="en-GB"/>
        </w:rPr>
        <w:t xml:space="preserve"> and the</w:t>
      </w:r>
      <w:r w:rsidR="00E53CEF" w:rsidRPr="00E53CEF">
        <w:rPr>
          <w:rFonts w:ascii="Times New Roman" w:hAnsi="Times New Roman" w:cs="Times New Roman"/>
          <w:sz w:val="24"/>
          <w:szCs w:val="24"/>
          <w:lang w:val="en-GB"/>
        </w:rPr>
        <w:t xml:space="preserve"> Head of Cash Management Department, Ministry of Treasury and Finance of Turkey</w:t>
      </w:r>
      <w:r w:rsidR="00E53CEF">
        <w:rPr>
          <w:rFonts w:ascii="Times New Roman" w:hAnsi="Times New Roman" w:cs="Times New Roman"/>
          <w:sz w:val="24"/>
          <w:szCs w:val="24"/>
          <w:lang w:val="en-GB"/>
        </w:rPr>
        <w:t xml:space="preserve">, opened the meeting and </w:t>
      </w:r>
      <w:r>
        <w:rPr>
          <w:rFonts w:ascii="Times New Roman" w:hAnsi="Times New Roman" w:cs="Times New Roman"/>
          <w:sz w:val="24"/>
          <w:szCs w:val="24"/>
          <w:lang w:val="en-GB"/>
        </w:rPr>
        <w:t xml:space="preserve">welcomed </w:t>
      </w:r>
      <w:r w:rsidR="00E53CEF">
        <w:rPr>
          <w:rFonts w:ascii="Times New Roman" w:hAnsi="Times New Roman" w:cs="Times New Roman"/>
          <w:sz w:val="24"/>
          <w:szCs w:val="24"/>
          <w:lang w:val="en-GB"/>
        </w:rPr>
        <w:t xml:space="preserve">the </w:t>
      </w:r>
      <w:r>
        <w:rPr>
          <w:rFonts w:ascii="Times New Roman" w:hAnsi="Times New Roman" w:cs="Times New Roman"/>
          <w:sz w:val="24"/>
          <w:szCs w:val="24"/>
          <w:lang w:val="en-GB"/>
        </w:rPr>
        <w:t>participants</w:t>
      </w:r>
      <w:r w:rsidR="00E53CEF">
        <w:rPr>
          <w:rFonts w:ascii="Times New Roman" w:hAnsi="Times New Roman" w:cs="Times New Roman"/>
          <w:sz w:val="24"/>
          <w:szCs w:val="24"/>
          <w:lang w:val="en-GB"/>
        </w:rPr>
        <w:t xml:space="preserve"> on behalf of the TCOP Executive Committee.  In his welcoming address he </w:t>
      </w:r>
      <w:r w:rsidR="00314CE9">
        <w:rPr>
          <w:rFonts w:ascii="Times New Roman" w:hAnsi="Times New Roman" w:cs="Times New Roman"/>
          <w:sz w:val="24"/>
          <w:szCs w:val="24"/>
          <w:lang w:val="en-GB"/>
        </w:rPr>
        <w:t>noted that such meetings provide unique opportunities for t</w:t>
      </w:r>
      <w:r w:rsidR="00DE33C0">
        <w:rPr>
          <w:rFonts w:ascii="Times New Roman" w:hAnsi="Times New Roman" w:cs="Times New Roman"/>
          <w:sz w:val="24"/>
          <w:szCs w:val="24"/>
          <w:lang w:val="en-GB"/>
        </w:rPr>
        <w:t>he</w:t>
      </w:r>
      <w:r w:rsidR="00314CE9">
        <w:rPr>
          <w:rFonts w:ascii="Times New Roman" w:hAnsi="Times New Roman" w:cs="Times New Roman"/>
          <w:sz w:val="24"/>
          <w:szCs w:val="24"/>
          <w:lang w:val="en-GB"/>
        </w:rPr>
        <w:t xml:space="preserve"> members to share their country practices with each other and to learn from each other</w:t>
      </w:r>
      <w:r w:rsidR="00324C8D">
        <w:rPr>
          <w:rFonts w:ascii="Times New Roman" w:hAnsi="Times New Roman" w:cs="Times New Roman"/>
          <w:sz w:val="24"/>
          <w:szCs w:val="24"/>
          <w:lang w:val="en-GB"/>
        </w:rPr>
        <w:t xml:space="preserve">, not least because </w:t>
      </w:r>
      <w:r w:rsidR="00314CE9">
        <w:rPr>
          <w:rFonts w:ascii="Times New Roman" w:hAnsi="Times New Roman" w:cs="Times New Roman"/>
          <w:sz w:val="24"/>
          <w:szCs w:val="24"/>
          <w:lang w:val="en-GB"/>
        </w:rPr>
        <w:t xml:space="preserve">all the countries </w:t>
      </w:r>
      <w:r w:rsidR="00324C8D">
        <w:rPr>
          <w:rFonts w:ascii="Times New Roman" w:hAnsi="Times New Roman" w:cs="Times New Roman"/>
          <w:sz w:val="24"/>
          <w:szCs w:val="24"/>
          <w:lang w:val="en-GB"/>
        </w:rPr>
        <w:t>ha</w:t>
      </w:r>
      <w:r w:rsidR="00641AD9">
        <w:rPr>
          <w:rFonts w:ascii="Times New Roman" w:hAnsi="Times New Roman" w:cs="Times New Roman"/>
          <w:sz w:val="24"/>
          <w:szCs w:val="24"/>
          <w:lang w:val="en-GB"/>
        </w:rPr>
        <w:t>ve</w:t>
      </w:r>
      <w:r w:rsidR="00324C8D">
        <w:rPr>
          <w:rFonts w:ascii="Times New Roman" w:hAnsi="Times New Roman" w:cs="Times New Roman"/>
          <w:sz w:val="24"/>
          <w:szCs w:val="24"/>
          <w:lang w:val="en-GB"/>
        </w:rPr>
        <w:t xml:space="preserve"> </w:t>
      </w:r>
      <w:r w:rsidR="00314CE9">
        <w:rPr>
          <w:rFonts w:ascii="Times New Roman" w:hAnsi="Times New Roman" w:cs="Times New Roman"/>
          <w:sz w:val="24"/>
          <w:szCs w:val="24"/>
          <w:lang w:val="en-GB"/>
        </w:rPr>
        <w:t xml:space="preserve">somewhat different approaches </w:t>
      </w:r>
      <w:r w:rsidR="00324C8D">
        <w:rPr>
          <w:rFonts w:ascii="Times New Roman" w:hAnsi="Times New Roman" w:cs="Times New Roman"/>
          <w:sz w:val="24"/>
          <w:szCs w:val="24"/>
          <w:lang w:val="en-GB"/>
        </w:rPr>
        <w:t xml:space="preserve">to </w:t>
      </w:r>
      <w:r w:rsidR="00314CE9">
        <w:rPr>
          <w:rFonts w:ascii="Times New Roman" w:hAnsi="Times New Roman" w:cs="Times New Roman"/>
          <w:sz w:val="24"/>
          <w:szCs w:val="24"/>
          <w:lang w:val="en-GB"/>
        </w:rPr>
        <w:t xml:space="preserve">cash management. </w:t>
      </w:r>
    </w:p>
    <w:p w:rsidR="00314CE9" w:rsidRPr="00665BB6" w:rsidRDefault="00314CE9" w:rsidP="005020C8">
      <w:pPr>
        <w:spacing w:after="0" w:line="240" w:lineRule="auto"/>
        <w:jc w:val="both"/>
        <w:rPr>
          <w:rFonts w:ascii="Times New Roman" w:hAnsi="Times New Roman" w:cs="Times New Roman"/>
          <w:sz w:val="24"/>
          <w:szCs w:val="24"/>
          <w:lang w:val="en-GB"/>
        </w:rPr>
      </w:pPr>
    </w:p>
    <w:p w:rsidR="005020C8" w:rsidRDefault="00314CE9" w:rsidP="005020C8">
      <w:pPr>
        <w:spacing w:after="0" w:line="240" w:lineRule="auto"/>
        <w:jc w:val="both"/>
        <w:rPr>
          <w:rFonts w:ascii="Times New Roman" w:hAnsi="Times New Roman" w:cs="Times New Roman"/>
          <w:sz w:val="24"/>
          <w:szCs w:val="24"/>
          <w:lang w:val="en-US"/>
        </w:rPr>
      </w:pPr>
      <w:r w:rsidRPr="00314CE9">
        <w:rPr>
          <w:rFonts w:ascii="Times New Roman" w:hAnsi="Times New Roman" w:cs="Times New Roman"/>
          <w:b/>
          <w:sz w:val="24"/>
          <w:szCs w:val="24"/>
          <w:lang w:val="en-GB"/>
        </w:rPr>
        <w:t>Mr. Stanislav Prokofiev</w:t>
      </w:r>
      <w:r w:rsidRPr="00314CE9">
        <w:rPr>
          <w:rFonts w:ascii="Times New Roman" w:hAnsi="Times New Roman" w:cs="Times New Roman"/>
          <w:sz w:val="24"/>
          <w:szCs w:val="24"/>
          <w:lang w:val="en-GB"/>
        </w:rPr>
        <w:t>, Deputy Head</w:t>
      </w:r>
      <w:r>
        <w:rPr>
          <w:rFonts w:ascii="Times New Roman" w:hAnsi="Times New Roman" w:cs="Times New Roman"/>
          <w:sz w:val="24"/>
          <w:szCs w:val="24"/>
          <w:lang w:val="en-GB"/>
        </w:rPr>
        <w:t xml:space="preserve"> of the</w:t>
      </w:r>
      <w:r w:rsidRPr="00314CE9">
        <w:rPr>
          <w:rFonts w:ascii="Times New Roman" w:hAnsi="Times New Roman" w:cs="Times New Roman"/>
          <w:sz w:val="24"/>
          <w:szCs w:val="24"/>
          <w:lang w:val="en-GB"/>
        </w:rPr>
        <w:t xml:space="preserve"> Federal Treasury, Russian Federation,</w:t>
      </w:r>
      <w:r w:rsidR="002275A4">
        <w:rPr>
          <w:rFonts w:ascii="Times New Roman" w:hAnsi="Times New Roman" w:cs="Times New Roman"/>
          <w:sz w:val="24"/>
          <w:szCs w:val="24"/>
          <w:lang w:val="en-GB"/>
        </w:rPr>
        <w:t xml:space="preserve"> and the co-chair of the meeting</w:t>
      </w:r>
      <w:r w:rsidR="00324C8D">
        <w:rPr>
          <w:rFonts w:ascii="Times New Roman" w:hAnsi="Times New Roman" w:cs="Times New Roman"/>
          <w:sz w:val="24"/>
          <w:szCs w:val="24"/>
          <w:lang w:val="en-GB"/>
        </w:rPr>
        <w:t>,</w:t>
      </w:r>
      <w:r w:rsidR="00540983">
        <w:rPr>
          <w:rFonts w:ascii="Times New Roman" w:hAnsi="Times New Roman" w:cs="Times New Roman"/>
          <w:sz w:val="24"/>
          <w:szCs w:val="24"/>
          <w:lang w:val="en-GB"/>
        </w:rPr>
        <w:t xml:space="preserve"> </w:t>
      </w:r>
      <w:r w:rsidR="005B322D">
        <w:rPr>
          <w:rFonts w:ascii="Times New Roman" w:hAnsi="Times New Roman" w:cs="Times New Roman"/>
          <w:sz w:val="24"/>
          <w:szCs w:val="24"/>
          <w:lang w:val="en-GB"/>
        </w:rPr>
        <w:t xml:space="preserve">welcomed the participants and </w:t>
      </w:r>
      <w:r w:rsidR="00540983">
        <w:rPr>
          <w:rFonts w:ascii="Times New Roman" w:hAnsi="Times New Roman" w:cs="Times New Roman"/>
          <w:sz w:val="24"/>
          <w:szCs w:val="24"/>
          <w:lang w:val="en-US"/>
        </w:rPr>
        <w:t>noted that soundly</w:t>
      </w:r>
      <w:r w:rsidR="00324C8D">
        <w:rPr>
          <w:rFonts w:ascii="Times New Roman" w:hAnsi="Times New Roman" w:cs="Times New Roman"/>
          <w:sz w:val="24"/>
          <w:szCs w:val="24"/>
          <w:lang w:val="en-US"/>
        </w:rPr>
        <w:t>-</w:t>
      </w:r>
      <w:r w:rsidR="00540983">
        <w:rPr>
          <w:rFonts w:ascii="Times New Roman" w:hAnsi="Times New Roman" w:cs="Times New Roman"/>
          <w:sz w:val="24"/>
          <w:szCs w:val="24"/>
          <w:lang w:val="en-US"/>
        </w:rPr>
        <w:t>based and high</w:t>
      </w:r>
      <w:r w:rsidR="00324C8D">
        <w:rPr>
          <w:rFonts w:ascii="Times New Roman" w:hAnsi="Times New Roman" w:cs="Times New Roman"/>
          <w:sz w:val="24"/>
          <w:szCs w:val="24"/>
          <w:lang w:val="en-US"/>
        </w:rPr>
        <w:t>-</w:t>
      </w:r>
      <w:r w:rsidR="00540983">
        <w:rPr>
          <w:rFonts w:ascii="Times New Roman" w:hAnsi="Times New Roman" w:cs="Times New Roman"/>
          <w:sz w:val="24"/>
          <w:szCs w:val="24"/>
          <w:lang w:val="en-US"/>
        </w:rPr>
        <w:t xml:space="preserve">performing cash flow forecasts </w:t>
      </w:r>
      <w:r w:rsidR="00641AD9">
        <w:rPr>
          <w:rFonts w:ascii="Times New Roman" w:hAnsi="Times New Roman" w:cs="Times New Roman"/>
          <w:sz w:val="24"/>
          <w:szCs w:val="24"/>
          <w:lang w:val="en-US"/>
        </w:rPr>
        <w:t>are</w:t>
      </w:r>
      <w:r w:rsidR="00324C8D">
        <w:rPr>
          <w:rFonts w:ascii="Times New Roman" w:hAnsi="Times New Roman" w:cs="Times New Roman"/>
          <w:sz w:val="24"/>
          <w:szCs w:val="24"/>
          <w:lang w:val="en-US"/>
        </w:rPr>
        <w:t xml:space="preserve"> </w:t>
      </w:r>
      <w:proofErr w:type="gramStart"/>
      <w:r w:rsidR="00324C8D">
        <w:rPr>
          <w:rFonts w:ascii="Times New Roman" w:hAnsi="Times New Roman" w:cs="Times New Roman"/>
          <w:sz w:val="24"/>
          <w:szCs w:val="24"/>
          <w:lang w:val="en-US"/>
        </w:rPr>
        <w:t>a necessary</w:t>
      </w:r>
      <w:r w:rsidR="00540983">
        <w:rPr>
          <w:rFonts w:ascii="Times New Roman" w:hAnsi="Times New Roman" w:cs="Times New Roman"/>
          <w:sz w:val="24"/>
          <w:szCs w:val="24"/>
          <w:lang w:val="en-US"/>
        </w:rPr>
        <w:t xml:space="preserve"> prerequisite</w:t>
      </w:r>
      <w:proofErr w:type="gramEnd"/>
      <w:r w:rsidR="00540983">
        <w:rPr>
          <w:rFonts w:ascii="Times New Roman" w:hAnsi="Times New Roman" w:cs="Times New Roman"/>
          <w:sz w:val="24"/>
          <w:szCs w:val="24"/>
          <w:lang w:val="en-US"/>
        </w:rPr>
        <w:t xml:space="preserve"> for implementation of </w:t>
      </w:r>
      <w:r w:rsidR="00853361">
        <w:rPr>
          <w:rFonts w:ascii="Times New Roman" w:hAnsi="Times New Roman" w:cs="Times New Roman"/>
          <w:sz w:val="24"/>
          <w:szCs w:val="24"/>
          <w:lang w:val="en-US"/>
        </w:rPr>
        <w:t xml:space="preserve">more </w:t>
      </w:r>
      <w:r w:rsidR="009D0128">
        <w:rPr>
          <w:rFonts w:ascii="Times New Roman" w:hAnsi="Times New Roman" w:cs="Times New Roman"/>
          <w:sz w:val="24"/>
          <w:szCs w:val="24"/>
          <w:lang w:val="en-US"/>
        </w:rPr>
        <w:t>active</w:t>
      </w:r>
      <w:r w:rsidR="009C297A">
        <w:rPr>
          <w:rFonts w:ascii="Times New Roman" w:hAnsi="Times New Roman" w:cs="Times New Roman"/>
          <w:sz w:val="24"/>
          <w:szCs w:val="24"/>
          <w:lang w:val="en-US"/>
        </w:rPr>
        <w:t xml:space="preserve"> cash management. Mr. Pro</w:t>
      </w:r>
      <w:proofErr w:type="spellStart"/>
      <w:r w:rsidR="005B322D">
        <w:rPr>
          <w:rFonts w:ascii="Times New Roman" w:hAnsi="Times New Roman" w:cs="Times New Roman"/>
          <w:sz w:val="24"/>
          <w:szCs w:val="24"/>
          <w:lang w:val="en-GB"/>
        </w:rPr>
        <w:t>kofiev</w:t>
      </w:r>
      <w:proofErr w:type="spellEnd"/>
      <w:r w:rsidR="009C297A">
        <w:rPr>
          <w:rFonts w:ascii="Times New Roman" w:hAnsi="Times New Roman" w:cs="Times New Roman"/>
          <w:sz w:val="24"/>
          <w:szCs w:val="24"/>
          <w:lang w:val="en-GB"/>
        </w:rPr>
        <w:t xml:space="preserve"> </w:t>
      </w:r>
      <w:r w:rsidR="00853361">
        <w:rPr>
          <w:rFonts w:ascii="Times New Roman" w:hAnsi="Times New Roman" w:cs="Times New Roman"/>
          <w:sz w:val="24"/>
          <w:szCs w:val="24"/>
          <w:lang w:val="en-GB"/>
        </w:rPr>
        <w:t xml:space="preserve">reported </w:t>
      </w:r>
      <w:r w:rsidR="009C297A">
        <w:rPr>
          <w:rFonts w:ascii="Times New Roman" w:hAnsi="Times New Roman" w:cs="Times New Roman"/>
          <w:sz w:val="24"/>
          <w:szCs w:val="24"/>
          <w:lang w:val="en-GB"/>
        </w:rPr>
        <w:t>that</w:t>
      </w:r>
      <w:r w:rsidR="00853361">
        <w:rPr>
          <w:rFonts w:ascii="Times New Roman" w:hAnsi="Times New Roman" w:cs="Times New Roman"/>
          <w:sz w:val="24"/>
          <w:szCs w:val="24"/>
          <w:lang w:val="en-GB"/>
        </w:rPr>
        <w:t>,</w:t>
      </w:r>
      <w:r w:rsidR="009C297A">
        <w:rPr>
          <w:rFonts w:ascii="Times New Roman" w:hAnsi="Times New Roman" w:cs="Times New Roman"/>
          <w:sz w:val="24"/>
          <w:szCs w:val="24"/>
          <w:lang w:val="en-GB"/>
        </w:rPr>
        <w:t xml:space="preserve"> in parallel </w:t>
      </w:r>
      <w:r w:rsidR="00853361">
        <w:rPr>
          <w:rFonts w:ascii="Times New Roman" w:hAnsi="Times New Roman" w:cs="Times New Roman"/>
          <w:sz w:val="24"/>
          <w:szCs w:val="24"/>
          <w:lang w:val="en-GB"/>
        </w:rPr>
        <w:t xml:space="preserve">with </w:t>
      </w:r>
      <w:r w:rsidR="009C297A">
        <w:rPr>
          <w:rFonts w:ascii="Times New Roman" w:hAnsi="Times New Roman" w:cs="Times New Roman"/>
          <w:sz w:val="24"/>
          <w:szCs w:val="24"/>
          <w:lang w:val="en-GB"/>
        </w:rPr>
        <w:t>expan</w:t>
      </w:r>
      <w:r w:rsidR="006060EE">
        <w:rPr>
          <w:rFonts w:ascii="Times New Roman" w:hAnsi="Times New Roman" w:cs="Times New Roman"/>
          <w:sz w:val="24"/>
          <w:szCs w:val="24"/>
          <w:lang w:val="en-GB"/>
        </w:rPr>
        <w:t xml:space="preserve">ding the coverage of </w:t>
      </w:r>
      <w:r w:rsidR="009C297A">
        <w:rPr>
          <w:rFonts w:ascii="Times New Roman" w:hAnsi="Times New Roman" w:cs="Times New Roman"/>
          <w:sz w:val="24"/>
          <w:szCs w:val="24"/>
          <w:lang w:val="en-GB"/>
        </w:rPr>
        <w:t>the treasury single account</w:t>
      </w:r>
      <w:r w:rsidR="00965007">
        <w:rPr>
          <w:rFonts w:ascii="Times New Roman" w:hAnsi="Times New Roman" w:cs="Times New Roman"/>
          <w:sz w:val="24"/>
          <w:szCs w:val="24"/>
          <w:lang w:val="en-GB"/>
        </w:rPr>
        <w:t xml:space="preserve"> (TSA)</w:t>
      </w:r>
      <w:r w:rsidR="00853361">
        <w:rPr>
          <w:rFonts w:ascii="Times New Roman" w:hAnsi="Times New Roman" w:cs="Times New Roman"/>
          <w:sz w:val="24"/>
          <w:szCs w:val="24"/>
          <w:lang w:val="en-GB"/>
        </w:rPr>
        <w:t>,</w:t>
      </w:r>
      <w:r w:rsidR="009C297A">
        <w:rPr>
          <w:rFonts w:ascii="Times New Roman" w:hAnsi="Times New Roman" w:cs="Times New Roman"/>
          <w:sz w:val="24"/>
          <w:szCs w:val="24"/>
          <w:lang w:val="en-GB"/>
        </w:rPr>
        <w:t xml:space="preserve"> the Federal Treasury </w:t>
      </w:r>
      <w:r w:rsidR="00324C8D">
        <w:rPr>
          <w:rFonts w:ascii="Times New Roman" w:hAnsi="Times New Roman" w:cs="Times New Roman"/>
          <w:sz w:val="24"/>
          <w:szCs w:val="24"/>
          <w:lang w:val="en-GB"/>
        </w:rPr>
        <w:t>had</w:t>
      </w:r>
      <w:r w:rsidR="00853361">
        <w:rPr>
          <w:rFonts w:ascii="Times New Roman" w:hAnsi="Times New Roman" w:cs="Times New Roman"/>
          <w:sz w:val="24"/>
          <w:szCs w:val="24"/>
          <w:lang w:val="en-GB"/>
        </w:rPr>
        <w:t xml:space="preserve"> substantially</w:t>
      </w:r>
      <w:r w:rsidR="00324C8D">
        <w:rPr>
          <w:rFonts w:ascii="Times New Roman" w:hAnsi="Times New Roman" w:cs="Times New Roman"/>
          <w:sz w:val="24"/>
          <w:szCs w:val="24"/>
          <w:lang w:val="en-GB"/>
        </w:rPr>
        <w:t xml:space="preserve"> </w:t>
      </w:r>
      <w:r w:rsidR="009C297A">
        <w:rPr>
          <w:rFonts w:ascii="Times New Roman" w:hAnsi="Times New Roman" w:cs="Times New Roman"/>
          <w:sz w:val="24"/>
          <w:szCs w:val="24"/>
          <w:lang w:val="en-GB"/>
        </w:rPr>
        <w:t>develop</w:t>
      </w:r>
      <w:r w:rsidR="00853361">
        <w:rPr>
          <w:rFonts w:ascii="Times New Roman" w:hAnsi="Times New Roman" w:cs="Times New Roman"/>
          <w:sz w:val="24"/>
          <w:szCs w:val="24"/>
          <w:lang w:val="en-GB"/>
        </w:rPr>
        <w:t>ed</w:t>
      </w:r>
      <w:r w:rsidR="009C297A">
        <w:rPr>
          <w:rFonts w:ascii="Times New Roman" w:hAnsi="Times New Roman" w:cs="Times New Roman"/>
          <w:sz w:val="24"/>
          <w:szCs w:val="24"/>
          <w:lang w:val="en-GB"/>
        </w:rPr>
        <w:t xml:space="preserve"> its cash forecasting – from forecasting the flows of selected large</w:t>
      </w:r>
      <w:r w:rsidR="009D0128">
        <w:rPr>
          <w:rFonts w:ascii="Times New Roman" w:hAnsi="Times New Roman" w:cs="Times New Roman"/>
          <w:sz w:val="24"/>
          <w:szCs w:val="24"/>
          <w:lang w:val="en-GB"/>
        </w:rPr>
        <w:t xml:space="preserve"> budget holders to </w:t>
      </w:r>
      <w:r w:rsidR="009C297A">
        <w:rPr>
          <w:rFonts w:ascii="Times New Roman" w:hAnsi="Times New Roman" w:cs="Times New Roman"/>
          <w:sz w:val="24"/>
          <w:szCs w:val="24"/>
          <w:lang w:val="en-GB"/>
        </w:rPr>
        <w:t>detailed</w:t>
      </w:r>
      <w:r w:rsidR="009D0128">
        <w:rPr>
          <w:rFonts w:ascii="Times New Roman" w:hAnsi="Times New Roman" w:cs="Times New Roman"/>
          <w:sz w:val="24"/>
          <w:szCs w:val="24"/>
          <w:lang w:val="en-GB"/>
        </w:rPr>
        <w:t xml:space="preserve"> bottom</w:t>
      </w:r>
      <w:r w:rsidR="00853361">
        <w:rPr>
          <w:rFonts w:ascii="Times New Roman" w:hAnsi="Times New Roman" w:cs="Times New Roman"/>
          <w:sz w:val="24"/>
          <w:szCs w:val="24"/>
          <w:lang w:val="en-GB"/>
        </w:rPr>
        <w:t>-</w:t>
      </w:r>
      <w:r w:rsidR="009D0128">
        <w:rPr>
          <w:rFonts w:ascii="Times New Roman" w:hAnsi="Times New Roman" w:cs="Times New Roman"/>
          <w:sz w:val="24"/>
          <w:szCs w:val="24"/>
          <w:lang w:val="en-GB"/>
        </w:rPr>
        <w:t xml:space="preserve">up </w:t>
      </w:r>
      <w:r w:rsidR="009C297A">
        <w:rPr>
          <w:rFonts w:ascii="Times New Roman" w:hAnsi="Times New Roman" w:cs="Times New Roman"/>
          <w:sz w:val="24"/>
          <w:szCs w:val="24"/>
          <w:lang w:val="en-GB"/>
        </w:rPr>
        <w:t>forecast</w:t>
      </w:r>
      <w:r w:rsidR="009D0128">
        <w:rPr>
          <w:rFonts w:ascii="Times New Roman" w:hAnsi="Times New Roman" w:cs="Times New Roman"/>
          <w:sz w:val="24"/>
          <w:szCs w:val="24"/>
          <w:lang w:val="en-GB"/>
        </w:rPr>
        <w:t>s that</w:t>
      </w:r>
      <w:r w:rsidR="006060EE">
        <w:rPr>
          <w:rFonts w:ascii="Times New Roman" w:hAnsi="Times New Roman" w:cs="Times New Roman"/>
          <w:sz w:val="24"/>
          <w:szCs w:val="24"/>
          <w:lang w:val="en-GB"/>
        </w:rPr>
        <w:t xml:space="preserve"> nowadays allow</w:t>
      </w:r>
      <w:r w:rsidR="00853361">
        <w:rPr>
          <w:rFonts w:ascii="Times New Roman" w:hAnsi="Times New Roman" w:cs="Times New Roman"/>
          <w:sz w:val="24"/>
          <w:szCs w:val="24"/>
          <w:lang w:val="en-GB"/>
        </w:rPr>
        <w:t xml:space="preserve"> the Treasury</w:t>
      </w:r>
      <w:r w:rsidR="006060EE">
        <w:rPr>
          <w:rFonts w:ascii="Times New Roman" w:hAnsi="Times New Roman" w:cs="Times New Roman"/>
          <w:sz w:val="24"/>
          <w:szCs w:val="24"/>
          <w:lang w:val="en-GB"/>
        </w:rPr>
        <w:t xml:space="preserve"> to raise significant additional revenues </w:t>
      </w:r>
      <w:r w:rsidR="00853361">
        <w:rPr>
          <w:rFonts w:ascii="Times New Roman" w:hAnsi="Times New Roman" w:cs="Times New Roman"/>
          <w:sz w:val="24"/>
          <w:szCs w:val="24"/>
          <w:lang w:val="en-GB"/>
        </w:rPr>
        <w:t xml:space="preserve">for </w:t>
      </w:r>
      <w:r w:rsidR="006060EE">
        <w:rPr>
          <w:rFonts w:ascii="Times New Roman" w:hAnsi="Times New Roman" w:cs="Times New Roman"/>
          <w:sz w:val="24"/>
          <w:szCs w:val="24"/>
          <w:lang w:val="en-GB"/>
        </w:rPr>
        <w:t xml:space="preserve">the budget </w:t>
      </w:r>
      <w:r w:rsidR="00022764">
        <w:rPr>
          <w:rFonts w:ascii="Times New Roman" w:hAnsi="Times New Roman" w:cs="Times New Roman"/>
          <w:sz w:val="24"/>
          <w:szCs w:val="24"/>
          <w:lang w:val="en-GB"/>
        </w:rPr>
        <w:t>(estimated at around USD1.5 billion for 2018)</w:t>
      </w:r>
      <w:r w:rsidR="009C297A">
        <w:rPr>
          <w:rFonts w:ascii="Times New Roman" w:hAnsi="Times New Roman" w:cs="Times New Roman"/>
          <w:sz w:val="24"/>
          <w:szCs w:val="24"/>
          <w:lang w:val="en-GB"/>
        </w:rPr>
        <w:t xml:space="preserve">. Mr. Prokofiev </w:t>
      </w:r>
      <w:r w:rsidR="00022764">
        <w:rPr>
          <w:rFonts w:ascii="Times New Roman" w:hAnsi="Times New Roman" w:cs="Times New Roman"/>
          <w:sz w:val="24"/>
          <w:szCs w:val="24"/>
          <w:lang w:val="en-GB"/>
        </w:rPr>
        <w:t>wished the participants fruitful discussions</w:t>
      </w:r>
      <w:r w:rsidR="009D0128">
        <w:rPr>
          <w:rFonts w:ascii="Times New Roman" w:hAnsi="Times New Roman" w:cs="Times New Roman"/>
          <w:sz w:val="24"/>
          <w:szCs w:val="24"/>
          <w:lang w:val="en-GB"/>
        </w:rPr>
        <w:t xml:space="preserve">. </w:t>
      </w:r>
    </w:p>
    <w:p w:rsidR="005B322D" w:rsidRPr="002275A4" w:rsidRDefault="005B322D" w:rsidP="005020C8">
      <w:pPr>
        <w:spacing w:after="0" w:line="240" w:lineRule="auto"/>
        <w:jc w:val="both"/>
        <w:rPr>
          <w:rFonts w:ascii="Times New Roman" w:hAnsi="Times New Roman" w:cs="Times New Roman"/>
          <w:sz w:val="24"/>
          <w:szCs w:val="24"/>
          <w:lang w:val="en-US"/>
        </w:rPr>
      </w:pPr>
    </w:p>
    <w:p w:rsidR="000A0409" w:rsidRPr="00665BB6" w:rsidRDefault="00B00109" w:rsidP="005020C8">
      <w:pPr>
        <w:spacing w:after="0" w:line="240" w:lineRule="auto"/>
        <w:jc w:val="both"/>
        <w:rPr>
          <w:rFonts w:ascii="Times New Roman" w:hAnsi="Times New Roman" w:cs="Times New Roman"/>
          <w:sz w:val="24"/>
          <w:szCs w:val="24"/>
          <w:lang w:val="en-GB"/>
        </w:rPr>
      </w:pPr>
      <w:r>
        <w:rPr>
          <w:rFonts w:ascii="Times New Roman" w:hAnsi="Times New Roman" w:cs="Times New Roman"/>
          <w:b/>
          <w:noProof/>
          <w:sz w:val="24"/>
          <w:szCs w:val="24"/>
          <w:lang w:val="en-GB"/>
        </w:rPr>
        <w:lastRenderedPageBreak/>
        <w:drawing>
          <wp:anchor distT="0" distB="0" distL="114300" distR="114300" simplePos="0" relativeHeight="251608576" behindDoc="1" locked="0" layoutInCell="1" allowOverlap="1" wp14:anchorId="5F5248CB" wp14:editId="0335F2A5">
            <wp:simplePos x="0" y="0"/>
            <wp:positionH relativeFrom="column">
              <wp:posOffset>1778000</wp:posOffset>
            </wp:positionH>
            <wp:positionV relativeFrom="paragraph">
              <wp:posOffset>46083</wp:posOffset>
            </wp:positionV>
            <wp:extent cx="3938270" cy="1486535"/>
            <wp:effectExtent l="0" t="0" r="5080" b="0"/>
            <wp:wrapTight wrapText="bothSides">
              <wp:wrapPolygon edited="0">
                <wp:start x="0" y="0"/>
                <wp:lineTo x="0" y="21314"/>
                <wp:lineTo x="21523" y="21314"/>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1486535"/>
                    </a:xfrm>
                    <a:prstGeom prst="rect">
                      <a:avLst/>
                    </a:prstGeom>
                    <a:noFill/>
                  </pic:spPr>
                </pic:pic>
              </a:graphicData>
            </a:graphic>
            <wp14:sizeRelH relativeFrom="margin">
              <wp14:pctWidth>0</wp14:pctWidth>
            </wp14:sizeRelH>
            <wp14:sizeRelV relativeFrom="margin">
              <wp14:pctHeight>0</wp14:pctHeight>
            </wp14:sizeRelV>
          </wp:anchor>
        </w:drawing>
      </w:r>
      <w:r w:rsidR="00127FAF" w:rsidRPr="00665BB6">
        <w:rPr>
          <w:rFonts w:ascii="Times New Roman" w:hAnsi="Times New Roman" w:cs="Times New Roman"/>
          <w:b/>
          <w:sz w:val="24"/>
          <w:szCs w:val="24"/>
          <w:lang w:val="en-GB"/>
        </w:rPr>
        <w:t>Ms</w:t>
      </w:r>
      <w:r w:rsidR="006A3565">
        <w:rPr>
          <w:rFonts w:ascii="Times New Roman" w:hAnsi="Times New Roman" w:cs="Times New Roman"/>
          <w:b/>
          <w:sz w:val="24"/>
          <w:szCs w:val="24"/>
          <w:lang w:val="en-GB"/>
        </w:rPr>
        <w:t>.</w:t>
      </w:r>
      <w:r w:rsidR="007E0625" w:rsidRPr="00665BB6">
        <w:rPr>
          <w:rFonts w:ascii="Times New Roman" w:hAnsi="Times New Roman" w:cs="Times New Roman"/>
          <w:b/>
          <w:sz w:val="24"/>
          <w:szCs w:val="24"/>
          <w:lang w:val="en-GB"/>
        </w:rPr>
        <w:t xml:space="preserve"> Elena Nikulina</w:t>
      </w:r>
      <w:r w:rsidR="007E0625" w:rsidRPr="00665BB6">
        <w:rPr>
          <w:rFonts w:ascii="Times New Roman" w:hAnsi="Times New Roman" w:cs="Times New Roman"/>
          <w:sz w:val="24"/>
          <w:szCs w:val="24"/>
          <w:lang w:val="en-GB"/>
        </w:rPr>
        <w:t xml:space="preserve">, </w:t>
      </w:r>
      <w:r w:rsidR="00022764">
        <w:rPr>
          <w:rFonts w:ascii="Times New Roman" w:hAnsi="Times New Roman" w:cs="Times New Roman"/>
          <w:sz w:val="24"/>
          <w:szCs w:val="24"/>
          <w:lang w:val="en-GB"/>
        </w:rPr>
        <w:t xml:space="preserve">PEMPAL </w:t>
      </w:r>
      <w:r w:rsidR="00127FAF" w:rsidRPr="00665BB6">
        <w:rPr>
          <w:rFonts w:ascii="Times New Roman" w:hAnsi="Times New Roman" w:cs="Times New Roman"/>
          <w:sz w:val="24"/>
          <w:szCs w:val="24"/>
          <w:lang w:val="en-GB"/>
        </w:rPr>
        <w:t>Team Leader</w:t>
      </w:r>
      <w:r w:rsidR="00022764">
        <w:rPr>
          <w:rFonts w:ascii="Times New Roman" w:hAnsi="Times New Roman" w:cs="Times New Roman"/>
          <w:sz w:val="24"/>
          <w:szCs w:val="24"/>
          <w:lang w:val="en-GB"/>
        </w:rPr>
        <w:t>,</w:t>
      </w:r>
      <w:r w:rsidR="00127FAF" w:rsidRPr="00665BB6">
        <w:rPr>
          <w:rFonts w:ascii="Times New Roman" w:hAnsi="Times New Roman" w:cs="Times New Roman"/>
          <w:sz w:val="24"/>
          <w:szCs w:val="24"/>
          <w:lang w:val="en-GB"/>
        </w:rPr>
        <w:t xml:space="preserve"> w</w:t>
      </w:r>
      <w:r w:rsidR="007E0625" w:rsidRPr="00665BB6">
        <w:rPr>
          <w:rFonts w:ascii="Times New Roman" w:hAnsi="Times New Roman" w:cs="Times New Roman"/>
          <w:sz w:val="24"/>
          <w:szCs w:val="24"/>
          <w:lang w:val="en-GB"/>
        </w:rPr>
        <w:t>elcomed</w:t>
      </w:r>
      <w:r w:rsidR="00022764">
        <w:rPr>
          <w:rFonts w:ascii="Times New Roman" w:hAnsi="Times New Roman" w:cs="Times New Roman"/>
          <w:sz w:val="24"/>
          <w:szCs w:val="24"/>
          <w:lang w:val="en-GB"/>
        </w:rPr>
        <w:t xml:space="preserve"> the</w:t>
      </w:r>
      <w:r w:rsidR="007E0625" w:rsidRPr="00665BB6">
        <w:rPr>
          <w:rFonts w:ascii="Times New Roman" w:hAnsi="Times New Roman" w:cs="Times New Roman"/>
          <w:sz w:val="24"/>
          <w:szCs w:val="24"/>
          <w:lang w:val="en-GB"/>
        </w:rPr>
        <w:t xml:space="preserve"> </w:t>
      </w:r>
      <w:r w:rsidR="00127FAF" w:rsidRPr="00665BB6">
        <w:rPr>
          <w:rFonts w:ascii="Times New Roman" w:hAnsi="Times New Roman" w:cs="Times New Roman"/>
          <w:sz w:val="24"/>
          <w:szCs w:val="24"/>
          <w:lang w:val="en-GB"/>
        </w:rPr>
        <w:t xml:space="preserve">participants </w:t>
      </w:r>
      <w:r w:rsidR="007E0625" w:rsidRPr="00665BB6">
        <w:rPr>
          <w:rFonts w:ascii="Times New Roman" w:hAnsi="Times New Roman" w:cs="Times New Roman"/>
          <w:sz w:val="24"/>
          <w:szCs w:val="24"/>
          <w:lang w:val="en-GB"/>
        </w:rPr>
        <w:t>on behalf of the W</w:t>
      </w:r>
      <w:r w:rsidR="00022764">
        <w:rPr>
          <w:rFonts w:ascii="Times New Roman" w:hAnsi="Times New Roman" w:cs="Times New Roman"/>
          <w:sz w:val="24"/>
          <w:szCs w:val="24"/>
          <w:lang w:val="en-GB"/>
        </w:rPr>
        <w:t>orld Bank</w:t>
      </w:r>
      <w:r w:rsidR="007E0625" w:rsidRPr="00665BB6">
        <w:rPr>
          <w:rFonts w:ascii="Times New Roman" w:hAnsi="Times New Roman" w:cs="Times New Roman"/>
          <w:sz w:val="24"/>
          <w:szCs w:val="24"/>
          <w:lang w:val="en-GB"/>
        </w:rPr>
        <w:t xml:space="preserve"> and</w:t>
      </w:r>
      <w:r w:rsidR="00594AEF">
        <w:rPr>
          <w:rFonts w:ascii="Times New Roman" w:hAnsi="Times New Roman" w:cs="Times New Roman"/>
          <w:sz w:val="24"/>
          <w:szCs w:val="24"/>
          <w:lang w:val="en-GB"/>
        </w:rPr>
        <w:t xml:space="preserve"> the TCOP</w:t>
      </w:r>
      <w:r w:rsidR="007E0625" w:rsidRPr="00665BB6">
        <w:rPr>
          <w:rFonts w:ascii="Times New Roman" w:hAnsi="Times New Roman" w:cs="Times New Roman"/>
          <w:sz w:val="24"/>
          <w:szCs w:val="24"/>
          <w:lang w:val="en-GB"/>
        </w:rPr>
        <w:t xml:space="preserve"> </w:t>
      </w:r>
      <w:r w:rsidR="00022764">
        <w:rPr>
          <w:rFonts w:ascii="Times New Roman" w:hAnsi="Times New Roman" w:cs="Times New Roman"/>
          <w:sz w:val="24"/>
          <w:szCs w:val="24"/>
          <w:lang w:val="en-GB"/>
        </w:rPr>
        <w:t>resource te</w:t>
      </w:r>
      <w:r w:rsidR="007E0625" w:rsidRPr="00665BB6">
        <w:rPr>
          <w:rFonts w:ascii="Times New Roman" w:hAnsi="Times New Roman" w:cs="Times New Roman"/>
          <w:sz w:val="24"/>
          <w:szCs w:val="24"/>
          <w:lang w:val="en-GB"/>
        </w:rPr>
        <w:t>am</w:t>
      </w:r>
      <w:r w:rsidR="00927FFD">
        <w:rPr>
          <w:rFonts w:ascii="Times New Roman" w:hAnsi="Times New Roman" w:cs="Times New Roman"/>
          <w:sz w:val="24"/>
          <w:szCs w:val="24"/>
          <w:lang w:val="en-GB"/>
        </w:rPr>
        <w:t xml:space="preserve"> and provided a brief overview of the meeting agenda</w:t>
      </w:r>
      <w:r w:rsidR="007E0625" w:rsidRPr="00665BB6">
        <w:rPr>
          <w:rFonts w:ascii="Times New Roman" w:hAnsi="Times New Roman" w:cs="Times New Roman"/>
          <w:sz w:val="24"/>
          <w:szCs w:val="24"/>
          <w:lang w:val="en-GB"/>
        </w:rPr>
        <w:t xml:space="preserve">. </w:t>
      </w:r>
      <w:r w:rsidR="00127FAF" w:rsidRPr="00665BB6">
        <w:rPr>
          <w:rFonts w:ascii="Times New Roman" w:hAnsi="Times New Roman" w:cs="Times New Roman"/>
          <w:sz w:val="24"/>
          <w:szCs w:val="24"/>
          <w:lang w:val="en-GB"/>
        </w:rPr>
        <w:t xml:space="preserve">Ms Nikulina </w:t>
      </w:r>
      <w:r w:rsidR="00022764">
        <w:rPr>
          <w:rFonts w:ascii="Times New Roman" w:hAnsi="Times New Roman" w:cs="Times New Roman"/>
          <w:sz w:val="24"/>
          <w:szCs w:val="24"/>
          <w:lang w:val="en-GB"/>
        </w:rPr>
        <w:t xml:space="preserve">noted </w:t>
      </w:r>
      <w:r w:rsidR="00594AEF">
        <w:rPr>
          <w:rFonts w:ascii="Times New Roman" w:hAnsi="Times New Roman" w:cs="Times New Roman"/>
          <w:sz w:val="24"/>
          <w:szCs w:val="24"/>
          <w:lang w:val="en-GB"/>
        </w:rPr>
        <w:t>the increasing</w:t>
      </w:r>
      <w:r w:rsidR="00022764">
        <w:rPr>
          <w:rFonts w:ascii="Times New Roman" w:hAnsi="Times New Roman" w:cs="Times New Roman"/>
          <w:sz w:val="24"/>
          <w:szCs w:val="24"/>
          <w:lang w:val="en-GB"/>
        </w:rPr>
        <w:t xml:space="preserve"> interest of the TCOP members in the topic of cash flow forecasting</w:t>
      </w:r>
      <w:r w:rsidR="00853361">
        <w:rPr>
          <w:rFonts w:ascii="Times New Roman" w:hAnsi="Times New Roman" w:cs="Times New Roman"/>
          <w:sz w:val="24"/>
          <w:szCs w:val="24"/>
          <w:lang w:val="en-GB"/>
        </w:rPr>
        <w:t>,</w:t>
      </w:r>
      <w:r w:rsidR="00022764">
        <w:rPr>
          <w:rFonts w:ascii="Times New Roman" w:hAnsi="Times New Roman" w:cs="Times New Roman"/>
          <w:sz w:val="24"/>
          <w:szCs w:val="24"/>
          <w:lang w:val="en-GB"/>
        </w:rPr>
        <w:t xml:space="preserve"> </w:t>
      </w:r>
      <w:r w:rsidR="00594AEF">
        <w:rPr>
          <w:rFonts w:ascii="Times New Roman" w:hAnsi="Times New Roman" w:cs="Times New Roman"/>
          <w:sz w:val="24"/>
          <w:szCs w:val="24"/>
          <w:lang w:val="en-GB"/>
        </w:rPr>
        <w:t>as</w:t>
      </w:r>
      <w:r w:rsidR="00022764">
        <w:rPr>
          <w:rFonts w:ascii="Times New Roman" w:hAnsi="Times New Roman" w:cs="Times New Roman"/>
          <w:sz w:val="24"/>
          <w:szCs w:val="24"/>
          <w:lang w:val="en-GB"/>
        </w:rPr>
        <w:t xml:space="preserve"> evidenced by the</w:t>
      </w:r>
      <w:r w:rsidR="00594AEF">
        <w:rPr>
          <w:rFonts w:ascii="Times New Roman" w:hAnsi="Times New Roman" w:cs="Times New Roman"/>
          <w:sz w:val="24"/>
          <w:szCs w:val="24"/>
          <w:lang w:val="en-GB"/>
        </w:rPr>
        <w:t xml:space="preserve"> results of the</w:t>
      </w:r>
      <w:r w:rsidR="00022764">
        <w:rPr>
          <w:rFonts w:ascii="Times New Roman" w:hAnsi="Times New Roman" w:cs="Times New Roman"/>
          <w:sz w:val="24"/>
          <w:szCs w:val="24"/>
          <w:lang w:val="en-GB"/>
        </w:rPr>
        <w:t xml:space="preserve"> survey conducted during </w:t>
      </w:r>
      <w:r w:rsidR="00853361">
        <w:rPr>
          <w:rFonts w:ascii="Times New Roman" w:hAnsi="Times New Roman" w:cs="Times New Roman"/>
          <w:sz w:val="24"/>
          <w:szCs w:val="24"/>
          <w:lang w:val="en-GB"/>
        </w:rPr>
        <w:t xml:space="preserve">the </w:t>
      </w:r>
      <w:r w:rsidR="00022764">
        <w:rPr>
          <w:rFonts w:ascii="Times New Roman" w:hAnsi="Times New Roman" w:cs="Times New Roman"/>
          <w:sz w:val="24"/>
          <w:szCs w:val="24"/>
          <w:lang w:val="en-GB"/>
        </w:rPr>
        <w:t xml:space="preserve">2018 Tirana plenary meeting as well as </w:t>
      </w:r>
      <w:r w:rsidR="00927FFD">
        <w:rPr>
          <w:rFonts w:ascii="Times New Roman" w:hAnsi="Times New Roman" w:cs="Times New Roman"/>
          <w:sz w:val="24"/>
          <w:szCs w:val="24"/>
          <w:lang w:val="en-GB"/>
        </w:rPr>
        <w:t>by t</w:t>
      </w:r>
      <w:r w:rsidR="00022764">
        <w:rPr>
          <w:rFonts w:ascii="Times New Roman" w:hAnsi="Times New Roman" w:cs="Times New Roman"/>
          <w:sz w:val="24"/>
          <w:szCs w:val="24"/>
          <w:lang w:val="en-GB"/>
        </w:rPr>
        <w:t xml:space="preserve">he growing membership </w:t>
      </w:r>
      <w:r w:rsidR="00853361">
        <w:rPr>
          <w:rFonts w:ascii="Times New Roman" w:hAnsi="Times New Roman" w:cs="Times New Roman"/>
          <w:sz w:val="24"/>
          <w:szCs w:val="24"/>
          <w:lang w:val="en-GB"/>
        </w:rPr>
        <w:t xml:space="preserve">of </w:t>
      </w:r>
      <w:r w:rsidR="00022764">
        <w:rPr>
          <w:rFonts w:ascii="Times New Roman" w:hAnsi="Times New Roman" w:cs="Times New Roman"/>
          <w:sz w:val="24"/>
          <w:szCs w:val="24"/>
          <w:lang w:val="en-GB"/>
        </w:rPr>
        <w:t xml:space="preserve">the group. Ms. Nikulina thanked the TCOP Executive Committee members for </w:t>
      </w:r>
      <w:r w:rsidR="00927FFD">
        <w:rPr>
          <w:rFonts w:ascii="Times New Roman" w:hAnsi="Times New Roman" w:cs="Times New Roman"/>
          <w:sz w:val="24"/>
          <w:szCs w:val="24"/>
          <w:lang w:val="en-GB"/>
        </w:rPr>
        <w:t xml:space="preserve">the </w:t>
      </w:r>
      <w:r w:rsidR="00022764">
        <w:rPr>
          <w:rFonts w:ascii="Times New Roman" w:hAnsi="Times New Roman" w:cs="Times New Roman"/>
          <w:sz w:val="24"/>
          <w:szCs w:val="24"/>
          <w:lang w:val="en-GB"/>
        </w:rPr>
        <w:t>valuable inputs they</w:t>
      </w:r>
      <w:r w:rsidR="00594AEF">
        <w:rPr>
          <w:rFonts w:ascii="Times New Roman" w:hAnsi="Times New Roman" w:cs="Times New Roman"/>
          <w:sz w:val="24"/>
          <w:szCs w:val="24"/>
          <w:lang w:val="en-GB"/>
        </w:rPr>
        <w:t xml:space="preserve"> </w:t>
      </w:r>
      <w:r w:rsidR="00853361">
        <w:rPr>
          <w:rFonts w:ascii="Times New Roman" w:hAnsi="Times New Roman" w:cs="Times New Roman"/>
          <w:sz w:val="24"/>
          <w:szCs w:val="24"/>
          <w:lang w:val="en-GB"/>
        </w:rPr>
        <w:t xml:space="preserve">had </w:t>
      </w:r>
      <w:r w:rsidR="00594AEF">
        <w:rPr>
          <w:rFonts w:ascii="Times New Roman" w:hAnsi="Times New Roman" w:cs="Times New Roman"/>
          <w:sz w:val="24"/>
          <w:szCs w:val="24"/>
          <w:lang w:val="en-GB"/>
        </w:rPr>
        <w:t>provided</w:t>
      </w:r>
      <w:r w:rsidR="00022764">
        <w:rPr>
          <w:rFonts w:ascii="Times New Roman" w:hAnsi="Times New Roman" w:cs="Times New Roman"/>
          <w:sz w:val="24"/>
          <w:szCs w:val="24"/>
          <w:lang w:val="en-GB"/>
        </w:rPr>
        <w:t xml:space="preserve"> during p</w:t>
      </w:r>
      <w:r w:rsidR="00594AEF">
        <w:rPr>
          <w:rFonts w:ascii="Times New Roman" w:hAnsi="Times New Roman" w:cs="Times New Roman"/>
          <w:sz w:val="24"/>
          <w:szCs w:val="24"/>
          <w:lang w:val="en-GB"/>
        </w:rPr>
        <w:t>reparation of the</w:t>
      </w:r>
      <w:r w:rsidR="00022764">
        <w:rPr>
          <w:rFonts w:ascii="Times New Roman" w:hAnsi="Times New Roman" w:cs="Times New Roman"/>
          <w:sz w:val="24"/>
          <w:szCs w:val="24"/>
          <w:lang w:val="en-GB"/>
        </w:rPr>
        <w:t xml:space="preserve"> meeting</w:t>
      </w:r>
      <w:r w:rsidR="00594AEF">
        <w:rPr>
          <w:rFonts w:ascii="Times New Roman" w:hAnsi="Times New Roman" w:cs="Times New Roman"/>
          <w:sz w:val="24"/>
          <w:szCs w:val="24"/>
          <w:lang w:val="en-GB"/>
        </w:rPr>
        <w:t xml:space="preserve"> agenda</w:t>
      </w:r>
      <w:r w:rsidR="00022764">
        <w:rPr>
          <w:rFonts w:ascii="Times New Roman" w:hAnsi="Times New Roman" w:cs="Times New Roman"/>
          <w:sz w:val="24"/>
          <w:szCs w:val="24"/>
          <w:lang w:val="en-GB"/>
        </w:rPr>
        <w:t xml:space="preserve"> and </w:t>
      </w:r>
      <w:r w:rsidR="00927FFD">
        <w:rPr>
          <w:rFonts w:ascii="Times New Roman" w:hAnsi="Times New Roman" w:cs="Times New Roman"/>
          <w:sz w:val="24"/>
          <w:szCs w:val="24"/>
          <w:lang w:val="en-GB"/>
        </w:rPr>
        <w:t xml:space="preserve">encouraged </w:t>
      </w:r>
      <w:r w:rsidR="00DE33C0">
        <w:rPr>
          <w:rFonts w:ascii="Times New Roman" w:hAnsi="Times New Roman" w:cs="Times New Roman"/>
          <w:sz w:val="24"/>
          <w:szCs w:val="24"/>
          <w:lang w:val="en-GB"/>
        </w:rPr>
        <w:t xml:space="preserve">everyone </w:t>
      </w:r>
      <w:r w:rsidR="00853361">
        <w:rPr>
          <w:rFonts w:ascii="Times New Roman" w:hAnsi="Times New Roman" w:cs="Times New Roman"/>
          <w:sz w:val="24"/>
          <w:szCs w:val="24"/>
          <w:lang w:val="en-GB"/>
        </w:rPr>
        <w:t xml:space="preserve">to </w:t>
      </w:r>
      <w:r w:rsidR="00927FFD">
        <w:rPr>
          <w:rFonts w:ascii="Times New Roman" w:hAnsi="Times New Roman" w:cs="Times New Roman"/>
          <w:sz w:val="24"/>
          <w:szCs w:val="24"/>
          <w:lang w:val="en-GB"/>
        </w:rPr>
        <w:t>participat</w:t>
      </w:r>
      <w:r w:rsidR="00853361">
        <w:rPr>
          <w:rFonts w:ascii="Times New Roman" w:hAnsi="Times New Roman" w:cs="Times New Roman"/>
          <w:sz w:val="24"/>
          <w:szCs w:val="24"/>
          <w:lang w:val="en-GB"/>
        </w:rPr>
        <w:t>e actively</w:t>
      </w:r>
      <w:r w:rsidR="00927FFD">
        <w:rPr>
          <w:rFonts w:ascii="Times New Roman" w:hAnsi="Times New Roman" w:cs="Times New Roman"/>
          <w:sz w:val="24"/>
          <w:szCs w:val="24"/>
          <w:lang w:val="en-GB"/>
        </w:rPr>
        <w:t xml:space="preserve"> in the discussions, including on the future </w:t>
      </w:r>
      <w:r w:rsidR="00594AEF">
        <w:rPr>
          <w:rFonts w:ascii="Times New Roman" w:hAnsi="Times New Roman" w:cs="Times New Roman"/>
          <w:sz w:val="24"/>
          <w:szCs w:val="24"/>
          <w:lang w:val="en-GB"/>
        </w:rPr>
        <w:t>priorities of the</w:t>
      </w:r>
      <w:r w:rsidR="00927FFD">
        <w:rPr>
          <w:rFonts w:ascii="Times New Roman" w:hAnsi="Times New Roman" w:cs="Times New Roman"/>
          <w:sz w:val="24"/>
          <w:szCs w:val="24"/>
          <w:lang w:val="en-GB"/>
        </w:rPr>
        <w:t xml:space="preserve"> group.</w:t>
      </w:r>
      <w:r w:rsidR="00022764">
        <w:rPr>
          <w:rFonts w:ascii="Times New Roman" w:hAnsi="Times New Roman" w:cs="Times New Roman"/>
          <w:sz w:val="24"/>
          <w:szCs w:val="24"/>
          <w:lang w:val="en-GB"/>
        </w:rPr>
        <w:t xml:space="preserve"> </w:t>
      </w:r>
      <w:r w:rsidR="008D3CE7">
        <w:rPr>
          <w:rFonts w:ascii="Times New Roman" w:hAnsi="Times New Roman" w:cs="Times New Roman"/>
          <w:sz w:val="24"/>
          <w:szCs w:val="24"/>
          <w:lang w:val="en-GB"/>
        </w:rPr>
        <w:t xml:space="preserve"> </w:t>
      </w:r>
    </w:p>
    <w:p w:rsidR="00510514" w:rsidRDefault="00510514" w:rsidP="005020C8">
      <w:pPr>
        <w:spacing w:after="0" w:line="240" w:lineRule="auto"/>
        <w:jc w:val="both"/>
        <w:rPr>
          <w:rFonts w:ascii="Times New Roman" w:hAnsi="Times New Roman" w:cs="Times New Roman"/>
          <w:sz w:val="24"/>
          <w:szCs w:val="24"/>
          <w:lang w:val="en-GB"/>
        </w:rPr>
      </w:pPr>
    </w:p>
    <w:p w:rsidR="00971304" w:rsidRPr="00971304" w:rsidRDefault="00971304" w:rsidP="005020C8">
      <w:pPr>
        <w:spacing w:after="0"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Mr</w:t>
      </w:r>
      <w:r w:rsidR="006A3565">
        <w:rPr>
          <w:rFonts w:ascii="Times New Roman" w:hAnsi="Times New Roman" w:cs="Times New Roman"/>
          <w:b/>
          <w:sz w:val="24"/>
          <w:szCs w:val="24"/>
          <w:lang w:val="en-GB"/>
        </w:rPr>
        <w:t>.</w:t>
      </w:r>
      <w:r>
        <w:rPr>
          <w:rFonts w:ascii="Times New Roman" w:hAnsi="Times New Roman" w:cs="Times New Roman"/>
          <w:b/>
          <w:sz w:val="24"/>
          <w:szCs w:val="24"/>
          <w:lang w:val="en-GB"/>
        </w:rPr>
        <w:t xml:space="preserve"> </w:t>
      </w:r>
      <w:r w:rsidR="00594AEF">
        <w:rPr>
          <w:rFonts w:ascii="Times New Roman" w:hAnsi="Times New Roman" w:cs="Times New Roman"/>
          <w:b/>
          <w:sz w:val="24"/>
          <w:szCs w:val="24"/>
          <w:lang w:val="en-GB"/>
        </w:rPr>
        <w:t>Prokofiev</w:t>
      </w:r>
      <w:r>
        <w:rPr>
          <w:rFonts w:ascii="Times New Roman" w:hAnsi="Times New Roman" w:cs="Times New Roman"/>
          <w:sz w:val="24"/>
          <w:szCs w:val="24"/>
          <w:lang w:val="en-GB"/>
        </w:rPr>
        <w:t xml:space="preserve"> </w:t>
      </w:r>
      <w:r w:rsidR="00C45803">
        <w:rPr>
          <w:rFonts w:ascii="Times New Roman" w:hAnsi="Times New Roman" w:cs="Times New Roman"/>
          <w:sz w:val="24"/>
          <w:szCs w:val="24"/>
          <w:lang w:val="en-GB"/>
        </w:rPr>
        <w:t xml:space="preserve">moderated </w:t>
      </w:r>
      <w:r w:rsidR="00594AEF">
        <w:rPr>
          <w:rFonts w:ascii="Times New Roman" w:hAnsi="Times New Roman" w:cs="Times New Roman"/>
          <w:sz w:val="24"/>
          <w:szCs w:val="24"/>
          <w:lang w:val="en-GB"/>
        </w:rPr>
        <w:t>discussion</w:t>
      </w:r>
      <w:r w:rsidR="00C45803">
        <w:rPr>
          <w:rFonts w:ascii="Times New Roman" w:hAnsi="Times New Roman" w:cs="Times New Roman"/>
          <w:sz w:val="24"/>
          <w:szCs w:val="24"/>
          <w:lang w:val="en-GB"/>
        </w:rPr>
        <w:t xml:space="preserve">s in the morning of the </w:t>
      </w:r>
      <w:r w:rsidR="00452D51">
        <w:rPr>
          <w:rFonts w:ascii="Times New Roman" w:hAnsi="Times New Roman" w:cs="Times New Roman"/>
          <w:sz w:val="24"/>
          <w:szCs w:val="24"/>
          <w:lang w:val="en-GB"/>
        </w:rPr>
        <w:t>first</w:t>
      </w:r>
      <w:r w:rsidR="00C45803">
        <w:rPr>
          <w:rFonts w:ascii="Times New Roman" w:hAnsi="Times New Roman" w:cs="Times New Roman"/>
          <w:sz w:val="24"/>
          <w:szCs w:val="24"/>
          <w:lang w:val="en-GB"/>
        </w:rPr>
        <w:t xml:space="preserve"> meeting day.</w:t>
      </w:r>
      <w:r>
        <w:rPr>
          <w:rFonts w:ascii="Times New Roman" w:hAnsi="Times New Roman" w:cs="Times New Roman"/>
          <w:sz w:val="24"/>
          <w:szCs w:val="24"/>
          <w:lang w:val="en-GB"/>
        </w:rPr>
        <w:t xml:space="preserve"> </w:t>
      </w:r>
    </w:p>
    <w:p w:rsidR="00971304" w:rsidRDefault="00971304" w:rsidP="005020C8">
      <w:pPr>
        <w:spacing w:after="0" w:line="240" w:lineRule="auto"/>
        <w:jc w:val="both"/>
        <w:rPr>
          <w:rFonts w:ascii="Times New Roman" w:hAnsi="Times New Roman" w:cs="Times New Roman"/>
          <w:b/>
          <w:sz w:val="24"/>
          <w:szCs w:val="24"/>
          <w:lang w:val="en-GB"/>
        </w:rPr>
      </w:pPr>
    </w:p>
    <w:p w:rsidR="00A73157" w:rsidRDefault="00B00109" w:rsidP="005020C8">
      <w:pPr>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10624" behindDoc="1" locked="0" layoutInCell="1" allowOverlap="1" wp14:anchorId="02A9D392" wp14:editId="7E7E4DC8">
            <wp:simplePos x="0" y="0"/>
            <wp:positionH relativeFrom="column">
              <wp:posOffset>0</wp:posOffset>
            </wp:positionH>
            <wp:positionV relativeFrom="paragraph">
              <wp:posOffset>67582</wp:posOffset>
            </wp:positionV>
            <wp:extent cx="1852930" cy="1920875"/>
            <wp:effectExtent l="0" t="0" r="0" b="3175"/>
            <wp:wrapTight wrapText="bothSides">
              <wp:wrapPolygon edited="0">
                <wp:start x="0" y="0"/>
                <wp:lineTo x="0" y="21421"/>
                <wp:lineTo x="21319" y="21421"/>
                <wp:lineTo x="213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93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514" w:rsidRPr="00971588">
        <w:rPr>
          <w:rFonts w:ascii="Times New Roman" w:hAnsi="Times New Roman" w:cs="Times New Roman"/>
          <w:b/>
          <w:sz w:val="24"/>
          <w:szCs w:val="24"/>
          <w:lang w:val="en-GB"/>
        </w:rPr>
        <w:t>Mr</w:t>
      </w:r>
      <w:r w:rsidR="006A3565">
        <w:rPr>
          <w:rFonts w:ascii="Times New Roman" w:hAnsi="Times New Roman" w:cs="Times New Roman"/>
          <w:b/>
          <w:sz w:val="24"/>
          <w:szCs w:val="24"/>
          <w:lang w:val="en-GB"/>
        </w:rPr>
        <w:t>.</w:t>
      </w:r>
      <w:r w:rsidR="00510514" w:rsidRPr="00971588">
        <w:rPr>
          <w:rFonts w:ascii="Times New Roman" w:hAnsi="Times New Roman" w:cs="Times New Roman"/>
          <w:b/>
          <w:sz w:val="24"/>
          <w:szCs w:val="24"/>
          <w:lang w:val="en-GB"/>
        </w:rPr>
        <w:t xml:space="preserve"> </w:t>
      </w:r>
      <w:r w:rsidR="00C45803">
        <w:rPr>
          <w:rFonts w:ascii="Times New Roman" w:hAnsi="Times New Roman" w:cs="Times New Roman"/>
          <w:b/>
          <w:sz w:val="24"/>
          <w:szCs w:val="24"/>
          <w:lang w:val="en-GB"/>
        </w:rPr>
        <w:t>Ilyas Tufan</w:t>
      </w:r>
      <w:r w:rsidR="00A73157">
        <w:rPr>
          <w:rFonts w:ascii="Times New Roman" w:hAnsi="Times New Roman" w:cs="Times New Roman"/>
          <w:sz w:val="24"/>
          <w:szCs w:val="24"/>
          <w:lang w:val="en-GB"/>
        </w:rPr>
        <w:t>,</w:t>
      </w:r>
      <w:r w:rsidR="00C45803">
        <w:rPr>
          <w:rFonts w:ascii="Times New Roman" w:hAnsi="Times New Roman" w:cs="Times New Roman"/>
          <w:sz w:val="24"/>
          <w:szCs w:val="24"/>
          <w:lang w:val="en-GB"/>
        </w:rPr>
        <w:t xml:space="preserve"> a leader of the Cash Management Thematic Group</w:t>
      </w:r>
      <w:r w:rsidR="00A73157">
        <w:rPr>
          <w:rFonts w:ascii="Times New Roman" w:hAnsi="Times New Roman" w:cs="Times New Roman"/>
          <w:sz w:val="24"/>
          <w:szCs w:val="24"/>
          <w:lang w:val="en-GB"/>
        </w:rPr>
        <w:t>,</w:t>
      </w:r>
      <w:r w:rsidR="00C45803">
        <w:rPr>
          <w:rFonts w:ascii="Times New Roman" w:hAnsi="Times New Roman" w:cs="Times New Roman"/>
          <w:sz w:val="24"/>
          <w:szCs w:val="24"/>
          <w:lang w:val="en-GB"/>
        </w:rPr>
        <w:t xml:space="preserve"> </w:t>
      </w:r>
      <w:r w:rsidR="00853361">
        <w:rPr>
          <w:rFonts w:ascii="Times New Roman" w:hAnsi="Times New Roman" w:cs="Times New Roman"/>
          <w:b/>
          <w:sz w:val="24"/>
          <w:szCs w:val="24"/>
          <w:lang w:val="en-GB"/>
        </w:rPr>
        <w:t>briefed</w:t>
      </w:r>
      <w:r w:rsidR="00853361" w:rsidRPr="008314E5">
        <w:rPr>
          <w:rFonts w:ascii="Times New Roman" w:hAnsi="Times New Roman" w:cs="Times New Roman"/>
          <w:b/>
          <w:sz w:val="24"/>
          <w:szCs w:val="24"/>
          <w:lang w:val="en-GB"/>
        </w:rPr>
        <w:t xml:space="preserve"> </w:t>
      </w:r>
      <w:r w:rsidR="00C45803" w:rsidRPr="008314E5">
        <w:rPr>
          <w:rFonts w:ascii="Times New Roman" w:hAnsi="Times New Roman" w:cs="Times New Roman"/>
          <w:b/>
          <w:sz w:val="24"/>
          <w:szCs w:val="24"/>
          <w:lang w:val="en-GB"/>
        </w:rPr>
        <w:t>the</w:t>
      </w:r>
      <w:r w:rsidR="008D3CE7" w:rsidRPr="008314E5">
        <w:rPr>
          <w:rFonts w:ascii="Times New Roman" w:hAnsi="Times New Roman" w:cs="Times New Roman"/>
          <w:b/>
          <w:sz w:val="24"/>
          <w:szCs w:val="24"/>
          <w:lang w:val="en-GB"/>
        </w:rPr>
        <w:t xml:space="preserve"> participants</w:t>
      </w:r>
      <w:r w:rsidR="00510514" w:rsidRPr="008314E5">
        <w:rPr>
          <w:rFonts w:ascii="Times New Roman" w:hAnsi="Times New Roman" w:cs="Times New Roman"/>
          <w:b/>
          <w:sz w:val="24"/>
          <w:szCs w:val="24"/>
          <w:lang w:val="en-GB"/>
        </w:rPr>
        <w:t xml:space="preserve"> on the activities of the group </w:t>
      </w:r>
      <w:r w:rsidR="00C45803" w:rsidRPr="008314E5">
        <w:rPr>
          <w:rFonts w:ascii="Times New Roman" w:hAnsi="Times New Roman" w:cs="Times New Roman"/>
          <w:b/>
          <w:sz w:val="24"/>
          <w:szCs w:val="24"/>
          <w:lang w:val="en-GB"/>
        </w:rPr>
        <w:t>since the time of its establishment in early 2014.</w:t>
      </w:r>
      <w:r w:rsidR="009B13C3" w:rsidRPr="008314E5">
        <w:rPr>
          <w:rFonts w:ascii="Times New Roman" w:hAnsi="Times New Roman" w:cs="Times New Roman"/>
          <w:b/>
          <w:sz w:val="24"/>
          <w:szCs w:val="24"/>
          <w:lang w:val="en-GB"/>
        </w:rPr>
        <w:t xml:space="preserve"> </w:t>
      </w:r>
      <w:r w:rsidR="009B13C3">
        <w:rPr>
          <w:rFonts w:ascii="Times New Roman" w:hAnsi="Times New Roman" w:cs="Times New Roman"/>
          <w:sz w:val="24"/>
          <w:szCs w:val="24"/>
          <w:lang w:val="en-GB"/>
        </w:rPr>
        <w:t>Over the last four and a half years the group have had four thematic face-to-face meetings and six videoconferences</w:t>
      </w:r>
      <w:r w:rsidR="00965007">
        <w:rPr>
          <w:rFonts w:ascii="Times New Roman" w:hAnsi="Times New Roman" w:cs="Times New Roman"/>
          <w:sz w:val="24"/>
          <w:szCs w:val="24"/>
          <w:lang w:val="en-GB"/>
        </w:rPr>
        <w:t>;</w:t>
      </w:r>
      <w:r w:rsidR="009B13C3">
        <w:rPr>
          <w:rFonts w:ascii="Times New Roman" w:hAnsi="Times New Roman" w:cs="Times New Roman"/>
          <w:sz w:val="24"/>
          <w:szCs w:val="24"/>
          <w:lang w:val="en-GB"/>
        </w:rPr>
        <w:t xml:space="preserve"> issues related to cash management were also discussed as part of the two TCOP annual plenary meetings. This allowed the members of the group to cover different aspects</w:t>
      </w:r>
      <w:r w:rsidR="00A73157">
        <w:rPr>
          <w:rFonts w:ascii="Times New Roman" w:hAnsi="Times New Roman" w:cs="Times New Roman"/>
          <w:sz w:val="24"/>
          <w:szCs w:val="24"/>
          <w:lang w:val="en-GB"/>
        </w:rPr>
        <w:t xml:space="preserve"> directly and indirectly related to cash management: financial instruments for</w:t>
      </w:r>
      <w:r w:rsidR="009B13C3">
        <w:rPr>
          <w:rFonts w:ascii="Times New Roman" w:hAnsi="Times New Roman" w:cs="Times New Roman"/>
          <w:sz w:val="24"/>
          <w:szCs w:val="24"/>
          <w:lang w:val="en-GB"/>
        </w:rPr>
        <w:t xml:space="preserve"> </w:t>
      </w:r>
      <w:r w:rsidR="00A73157">
        <w:rPr>
          <w:rFonts w:ascii="Times New Roman" w:hAnsi="Times New Roman" w:cs="Times New Roman"/>
          <w:sz w:val="24"/>
          <w:szCs w:val="24"/>
          <w:lang w:val="en-GB"/>
        </w:rPr>
        <w:t>liquidity</w:t>
      </w:r>
      <w:r w:rsidR="009B13C3">
        <w:rPr>
          <w:rFonts w:ascii="Times New Roman" w:hAnsi="Times New Roman" w:cs="Times New Roman"/>
          <w:sz w:val="24"/>
          <w:szCs w:val="24"/>
          <w:lang w:val="en-GB"/>
        </w:rPr>
        <w:t xml:space="preserve"> management, coordination with debt management, coordination with central banks</w:t>
      </w:r>
      <w:r w:rsidR="00A73157">
        <w:rPr>
          <w:rFonts w:ascii="Times New Roman" w:hAnsi="Times New Roman" w:cs="Times New Roman"/>
          <w:sz w:val="24"/>
          <w:szCs w:val="24"/>
          <w:lang w:val="en-GB"/>
        </w:rPr>
        <w:t xml:space="preserve"> and monetary policy</w:t>
      </w:r>
      <w:r w:rsidR="009B13C3">
        <w:rPr>
          <w:rFonts w:ascii="Times New Roman" w:hAnsi="Times New Roman" w:cs="Times New Roman"/>
          <w:sz w:val="24"/>
          <w:szCs w:val="24"/>
          <w:lang w:val="en-GB"/>
        </w:rPr>
        <w:t xml:space="preserve">, </w:t>
      </w:r>
      <w:r w:rsidR="00A73157">
        <w:rPr>
          <w:rFonts w:ascii="Times New Roman" w:hAnsi="Times New Roman" w:cs="Times New Roman"/>
          <w:sz w:val="24"/>
          <w:szCs w:val="24"/>
          <w:lang w:val="en-GB"/>
        </w:rPr>
        <w:t xml:space="preserve">development of the </w:t>
      </w:r>
      <w:r w:rsidR="009B13C3">
        <w:rPr>
          <w:rFonts w:ascii="Times New Roman" w:hAnsi="Times New Roman" w:cs="Times New Roman"/>
          <w:sz w:val="24"/>
          <w:szCs w:val="24"/>
          <w:lang w:val="en-GB"/>
        </w:rPr>
        <w:t>service level agreements</w:t>
      </w:r>
      <w:r w:rsidR="00A73157">
        <w:rPr>
          <w:rFonts w:ascii="Times New Roman" w:hAnsi="Times New Roman" w:cs="Times New Roman"/>
          <w:sz w:val="24"/>
          <w:szCs w:val="24"/>
          <w:lang w:val="en-GB"/>
        </w:rPr>
        <w:t xml:space="preserve"> between the treasury (ministry of finance) and the central bank</w:t>
      </w:r>
      <w:r w:rsidR="009B13C3">
        <w:rPr>
          <w:rFonts w:ascii="Times New Roman" w:hAnsi="Times New Roman" w:cs="Times New Roman"/>
          <w:sz w:val="24"/>
          <w:szCs w:val="24"/>
          <w:lang w:val="en-GB"/>
        </w:rPr>
        <w:t>, targeting the TSA balance</w:t>
      </w:r>
      <w:r w:rsidR="00965007">
        <w:rPr>
          <w:rFonts w:ascii="Times New Roman" w:hAnsi="Times New Roman" w:cs="Times New Roman"/>
          <w:sz w:val="24"/>
          <w:szCs w:val="24"/>
          <w:lang w:val="en-GB"/>
        </w:rPr>
        <w:t xml:space="preserve"> and cash buffer</w:t>
      </w:r>
      <w:r w:rsidR="009B13C3">
        <w:rPr>
          <w:rFonts w:ascii="Times New Roman" w:hAnsi="Times New Roman" w:cs="Times New Roman"/>
          <w:sz w:val="24"/>
          <w:szCs w:val="24"/>
          <w:lang w:val="en-GB"/>
        </w:rPr>
        <w:t xml:space="preserve">, </w:t>
      </w:r>
      <w:r w:rsidR="00965007">
        <w:rPr>
          <w:rFonts w:ascii="Times New Roman" w:hAnsi="Times New Roman" w:cs="Times New Roman"/>
          <w:sz w:val="24"/>
          <w:szCs w:val="24"/>
          <w:lang w:val="en-GB"/>
        </w:rPr>
        <w:t xml:space="preserve">and </w:t>
      </w:r>
      <w:r w:rsidR="009B13C3">
        <w:rPr>
          <w:rFonts w:ascii="Times New Roman" w:hAnsi="Times New Roman" w:cs="Times New Roman"/>
          <w:sz w:val="24"/>
          <w:szCs w:val="24"/>
          <w:lang w:val="en-GB"/>
        </w:rPr>
        <w:t>TSA operation and coverage</w:t>
      </w:r>
      <w:r w:rsidR="00965007">
        <w:rPr>
          <w:rFonts w:ascii="Times New Roman" w:hAnsi="Times New Roman" w:cs="Times New Roman"/>
          <w:sz w:val="24"/>
          <w:szCs w:val="24"/>
          <w:lang w:val="en-GB"/>
        </w:rPr>
        <w:t>.  The</w:t>
      </w:r>
      <w:r w:rsidR="00A73157">
        <w:rPr>
          <w:rFonts w:ascii="Times New Roman" w:hAnsi="Times New Roman" w:cs="Times New Roman"/>
          <w:sz w:val="24"/>
          <w:szCs w:val="24"/>
          <w:lang w:val="en-GB"/>
        </w:rPr>
        <w:t xml:space="preserve"> cash management practices of</w:t>
      </w:r>
      <w:r w:rsidR="009B13C3">
        <w:rPr>
          <w:rFonts w:ascii="Times New Roman" w:hAnsi="Times New Roman" w:cs="Times New Roman"/>
          <w:sz w:val="24"/>
          <w:szCs w:val="24"/>
          <w:lang w:val="en-GB"/>
        </w:rPr>
        <w:t xml:space="preserve"> Albania, Azerbaijan, Georgia, </w:t>
      </w:r>
      <w:r w:rsidR="00A73157">
        <w:rPr>
          <w:rFonts w:ascii="Times New Roman" w:hAnsi="Times New Roman" w:cs="Times New Roman"/>
          <w:sz w:val="24"/>
          <w:szCs w:val="24"/>
          <w:lang w:val="en-GB"/>
        </w:rPr>
        <w:t xml:space="preserve">Moldova, Russia, </w:t>
      </w:r>
      <w:r w:rsidR="009B13C3">
        <w:rPr>
          <w:rFonts w:ascii="Times New Roman" w:hAnsi="Times New Roman" w:cs="Times New Roman"/>
          <w:sz w:val="24"/>
          <w:szCs w:val="24"/>
          <w:lang w:val="en-GB"/>
        </w:rPr>
        <w:t>Sweden</w:t>
      </w:r>
      <w:r w:rsidR="00A73157">
        <w:rPr>
          <w:rFonts w:ascii="Times New Roman" w:hAnsi="Times New Roman" w:cs="Times New Roman"/>
          <w:sz w:val="24"/>
          <w:szCs w:val="24"/>
          <w:lang w:val="en-GB"/>
        </w:rPr>
        <w:t xml:space="preserve"> and Turkey were also reviewed</w:t>
      </w:r>
      <w:r w:rsidR="009B13C3">
        <w:rPr>
          <w:rFonts w:ascii="Times New Roman" w:hAnsi="Times New Roman" w:cs="Times New Roman"/>
          <w:sz w:val="24"/>
          <w:szCs w:val="24"/>
          <w:lang w:val="en-GB"/>
        </w:rPr>
        <w:t xml:space="preserve"> during</w:t>
      </w:r>
      <w:r w:rsidR="00A73157">
        <w:rPr>
          <w:rFonts w:ascii="Times New Roman" w:hAnsi="Times New Roman" w:cs="Times New Roman"/>
          <w:sz w:val="24"/>
          <w:szCs w:val="24"/>
          <w:lang w:val="en-GB"/>
        </w:rPr>
        <w:t xml:space="preserve"> the meetings</w:t>
      </w:r>
      <w:r w:rsidR="00965007">
        <w:rPr>
          <w:rFonts w:ascii="Times New Roman" w:hAnsi="Times New Roman" w:cs="Times New Roman"/>
          <w:sz w:val="24"/>
          <w:szCs w:val="24"/>
          <w:lang w:val="en-GB"/>
        </w:rPr>
        <w:t>;</w:t>
      </w:r>
      <w:r w:rsidR="00A73157">
        <w:rPr>
          <w:rFonts w:ascii="Times New Roman" w:hAnsi="Times New Roman" w:cs="Times New Roman"/>
          <w:sz w:val="24"/>
          <w:szCs w:val="24"/>
          <w:lang w:val="en-GB"/>
        </w:rPr>
        <w:t xml:space="preserve"> and videoconferences allow</w:t>
      </w:r>
      <w:r w:rsidR="00965007">
        <w:rPr>
          <w:rFonts w:ascii="Times New Roman" w:hAnsi="Times New Roman" w:cs="Times New Roman"/>
          <w:sz w:val="24"/>
          <w:szCs w:val="24"/>
          <w:lang w:val="en-GB"/>
        </w:rPr>
        <w:t>ed the group</w:t>
      </w:r>
      <w:r w:rsidR="00A73157">
        <w:rPr>
          <w:rFonts w:ascii="Times New Roman" w:hAnsi="Times New Roman" w:cs="Times New Roman"/>
          <w:sz w:val="24"/>
          <w:szCs w:val="24"/>
          <w:lang w:val="en-GB"/>
        </w:rPr>
        <w:t xml:space="preserve"> to </w:t>
      </w:r>
      <w:r w:rsidR="00001756">
        <w:rPr>
          <w:rFonts w:ascii="Times New Roman" w:hAnsi="Times New Roman" w:cs="Times New Roman"/>
          <w:sz w:val="24"/>
          <w:szCs w:val="24"/>
          <w:lang w:val="en-GB"/>
        </w:rPr>
        <w:t xml:space="preserve">share practices and benchmark them </w:t>
      </w:r>
      <w:r w:rsidR="00965007">
        <w:rPr>
          <w:rFonts w:ascii="Times New Roman" w:hAnsi="Times New Roman" w:cs="Times New Roman"/>
          <w:sz w:val="24"/>
          <w:szCs w:val="24"/>
          <w:lang w:val="en-GB"/>
        </w:rPr>
        <w:t xml:space="preserve">against </w:t>
      </w:r>
      <w:r w:rsidR="00001756">
        <w:rPr>
          <w:rFonts w:ascii="Times New Roman" w:hAnsi="Times New Roman" w:cs="Times New Roman"/>
          <w:sz w:val="24"/>
          <w:szCs w:val="24"/>
          <w:lang w:val="en-GB"/>
        </w:rPr>
        <w:t>best international examples</w:t>
      </w:r>
      <w:r w:rsidR="00A73157">
        <w:rPr>
          <w:rFonts w:ascii="Times New Roman" w:hAnsi="Times New Roman" w:cs="Times New Roman"/>
          <w:sz w:val="24"/>
          <w:szCs w:val="24"/>
          <w:lang w:val="en-GB"/>
        </w:rPr>
        <w:t xml:space="preserve">. </w:t>
      </w:r>
      <w:r w:rsidR="009C58E3">
        <w:rPr>
          <w:rFonts w:ascii="Times New Roman" w:hAnsi="Times New Roman" w:cs="Times New Roman"/>
          <w:sz w:val="24"/>
          <w:szCs w:val="24"/>
          <w:lang w:val="en-GB"/>
        </w:rPr>
        <w:t xml:space="preserve">Mr. Tufan noted that there </w:t>
      </w:r>
      <w:r w:rsidR="00965007">
        <w:rPr>
          <w:rFonts w:ascii="Times New Roman" w:hAnsi="Times New Roman" w:cs="Times New Roman"/>
          <w:sz w:val="24"/>
          <w:szCs w:val="24"/>
          <w:lang w:val="en-GB"/>
        </w:rPr>
        <w:t>were several</w:t>
      </w:r>
      <w:r w:rsidR="009C58E3">
        <w:rPr>
          <w:rFonts w:ascii="Times New Roman" w:hAnsi="Times New Roman" w:cs="Times New Roman"/>
          <w:sz w:val="24"/>
          <w:szCs w:val="24"/>
          <w:lang w:val="en-GB"/>
        </w:rPr>
        <w:t xml:space="preserve"> new members in the group and encouraged them to refer to </w:t>
      </w:r>
      <w:r w:rsidR="00965007">
        <w:rPr>
          <w:rFonts w:ascii="Times New Roman" w:hAnsi="Times New Roman" w:cs="Times New Roman"/>
          <w:sz w:val="24"/>
          <w:szCs w:val="24"/>
          <w:lang w:val="en-GB"/>
        </w:rPr>
        <w:t xml:space="preserve">the </w:t>
      </w:r>
      <w:r w:rsidR="009C58E3">
        <w:rPr>
          <w:rFonts w:ascii="Times New Roman" w:hAnsi="Times New Roman" w:cs="Times New Roman"/>
          <w:sz w:val="24"/>
          <w:szCs w:val="24"/>
          <w:lang w:val="en-GB"/>
        </w:rPr>
        <w:t>PEMPAL website for additional information on the previous events and knowledge products developed by the group.</w:t>
      </w:r>
    </w:p>
    <w:p w:rsidR="00A73157" w:rsidRDefault="00A73157" w:rsidP="005020C8">
      <w:pPr>
        <w:spacing w:after="0" w:line="240" w:lineRule="auto"/>
        <w:jc w:val="both"/>
        <w:rPr>
          <w:rFonts w:ascii="Times New Roman" w:hAnsi="Times New Roman" w:cs="Times New Roman"/>
          <w:sz w:val="24"/>
          <w:szCs w:val="24"/>
          <w:lang w:val="en-GB"/>
        </w:rPr>
      </w:pPr>
    </w:p>
    <w:p w:rsidR="00971588" w:rsidRDefault="00B049FA" w:rsidP="006E21C9">
      <w:pPr>
        <w:spacing w:after="0" w:line="240" w:lineRule="auto"/>
        <w:jc w:val="both"/>
        <w:rPr>
          <w:rFonts w:ascii="Times New Roman" w:hAnsi="Times New Roman" w:cs="Times New Roman"/>
          <w:sz w:val="24"/>
          <w:szCs w:val="24"/>
          <w:lang w:val="en-GB"/>
        </w:rPr>
      </w:pPr>
      <w:r w:rsidRPr="00B049FA">
        <w:rPr>
          <w:rFonts w:ascii="Times New Roman" w:hAnsi="Times New Roman" w:cs="Times New Roman"/>
          <w:sz w:val="24"/>
          <w:szCs w:val="24"/>
          <w:lang w:val="en-GB"/>
        </w:rPr>
        <w:t>Th</w:t>
      </w:r>
      <w:r>
        <w:rPr>
          <w:rFonts w:ascii="Times New Roman" w:hAnsi="Times New Roman" w:cs="Times New Roman"/>
          <w:sz w:val="24"/>
          <w:szCs w:val="24"/>
          <w:lang w:val="en-GB"/>
        </w:rPr>
        <w:t xml:space="preserve">e </w:t>
      </w:r>
      <w:r w:rsidR="00EF5FF3">
        <w:rPr>
          <w:rFonts w:ascii="Times New Roman" w:hAnsi="Times New Roman" w:cs="Times New Roman"/>
          <w:sz w:val="24"/>
          <w:szCs w:val="24"/>
          <w:lang w:val="en-GB"/>
        </w:rPr>
        <w:t>event continued with two presentations delivered by the guest speakers from the Hun</w:t>
      </w:r>
      <w:r w:rsidR="007D405E">
        <w:rPr>
          <w:rFonts w:ascii="Times New Roman" w:hAnsi="Times New Roman" w:cs="Times New Roman"/>
          <w:sz w:val="24"/>
          <w:szCs w:val="24"/>
          <w:lang w:val="en-GB"/>
        </w:rPr>
        <w:t>garian Government Debt Agency (</w:t>
      </w:r>
      <w:r w:rsidR="007D405E" w:rsidRPr="007D405E">
        <w:rPr>
          <w:rFonts w:ascii="Times New Roman" w:hAnsi="Times New Roman" w:cs="Times New Roman"/>
          <w:sz w:val="24"/>
          <w:szCs w:val="24"/>
          <w:lang w:val="en-GB"/>
        </w:rPr>
        <w:t>Á</w:t>
      </w:r>
      <w:r w:rsidR="00EF5FF3">
        <w:rPr>
          <w:rFonts w:ascii="Times New Roman" w:hAnsi="Times New Roman" w:cs="Times New Roman"/>
          <w:sz w:val="24"/>
          <w:szCs w:val="24"/>
          <w:lang w:val="en-GB"/>
        </w:rPr>
        <w:t>KK) and Hungarian State Treasury</w:t>
      </w:r>
      <w:r w:rsidR="0045231F">
        <w:rPr>
          <w:rFonts w:ascii="Times New Roman" w:hAnsi="Times New Roman" w:cs="Times New Roman"/>
          <w:sz w:val="24"/>
          <w:szCs w:val="24"/>
          <w:lang w:val="en-GB"/>
        </w:rPr>
        <w:t xml:space="preserve"> (HST)</w:t>
      </w:r>
      <w:r w:rsidR="00EF5FF3">
        <w:rPr>
          <w:rFonts w:ascii="Times New Roman" w:hAnsi="Times New Roman" w:cs="Times New Roman"/>
          <w:sz w:val="24"/>
          <w:szCs w:val="24"/>
          <w:lang w:val="en-GB"/>
        </w:rPr>
        <w:t xml:space="preserve">. </w:t>
      </w:r>
      <w:r w:rsidR="009C58E3" w:rsidRPr="009C58E3">
        <w:rPr>
          <w:rFonts w:ascii="Times New Roman" w:hAnsi="Times New Roman" w:cs="Times New Roman"/>
          <w:b/>
          <w:sz w:val="24"/>
          <w:szCs w:val="24"/>
          <w:lang w:val="en-GB"/>
        </w:rPr>
        <w:t>Mr. András Réz</w:t>
      </w:r>
      <w:r w:rsidR="009C58E3" w:rsidRPr="009C58E3">
        <w:rPr>
          <w:rFonts w:ascii="Times New Roman" w:hAnsi="Times New Roman" w:cs="Times New Roman"/>
          <w:sz w:val="24"/>
          <w:szCs w:val="24"/>
          <w:lang w:val="en-GB"/>
        </w:rPr>
        <w:t xml:space="preserve">, Deputy CEO, </w:t>
      </w:r>
      <w:r w:rsidR="007D405E" w:rsidRPr="007D405E">
        <w:rPr>
          <w:rFonts w:ascii="Times New Roman" w:hAnsi="Times New Roman" w:cs="Times New Roman"/>
          <w:sz w:val="24"/>
          <w:szCs w:val="24"/>
          <w:lang w:val="en-GB"/>
        </w:rPr>
        <w:t>Á</w:t>
      </w:r>
      <w:r w:rsidR="007D405E">
        <w:rPr>
          <w:rFonts w:ascii="Times New Roman" w:hAnsi="Times New Roman" w:cs="Times New Roman"/>
          <w:sz w:val="24"/>
          <w:szCs w:val="24"/>
          <w:lang w:val="en-GB"/>
        </w:rPr>
        <w:t>KK</w:t>
      </w:r>
      <w:r w:rsidR="00EF5FF3">
        <w:rPr>
          <w:rFonts w:ascii="Times New Roman" w:hAnsi="Times New Roman" w:cs="Times New Roman"/>
          <w:sz w:val="24"/>
          <w:szCs w:val="24"/>
          <w:lang w:val="en-GB"/>
        </w:rPr>
        <w:t>,</w:t>
      </w:r>
      <w:r w:rsidR="00EF5FF3" w:rsidRPr="008314E5">
        <w:rPr>
          <w:rFonts w:ascii="Times New Roman" w:hAnsi="Times New Roman" w:cs="Times New Roman"/>
          <w:b/>
          <w:sz w:val="24"/>
          <w:szCs w:val="24"/>
          <w:lang w:val="en-GB"/>
        </w:rPr>
        <w:t xml:space="preserve"> introduced </w:t>
      </w:r>
      <w:r w:rsidR="00684464" w:rsidRPr="008314E5">
        <w:rPr>
          <w:rFonts w:ascii="Times New Roman" w:hAnsi="Times New Roman" w:cs="Times New Roman"/>
          <w:b/>
          <w:sz w:val="24"/>
          <w:szCs w:val="24"/>
          <w:lang w:val="en-GB"/>
        </w:rPr>
        <w:t xml:space="preserve">participants to </w:t>
      </w:r>
      <w:r w:rsidR="004568E6">
        <w:rPr>
          <w:rFonts w:ascii="Times New Roman" w:hAnsi="Times New Roman" w:cs="Times New Roman"/>
          <w:b/>
          <w:sz w:val="24"/>
          <w:szCs w:val="24"/>
          <w:lang w:val="en-GB"/>
        </w:rPr>
        <w:t xml:space="preserve">the </w:t>
      </w:r>
      <w:r w:rsidR="00EF5FF3" w:rsidRPr="008314E5">
        <w:rPr>
          <w:rFonts w:ascii="Times New Roman" w:hAnsi="Times New Roman" w:cs="Times New Roman"/>
          <w:b/>
          <w:sz w:val="24"/>
          <w:szCs w:val="24"/>
          <w:lang w:val="en-GB"/>
        </w:rPr>
        <w:t xml:space="preserve">role </w:t>
      </w:r>
      <w:r w:rsidR="008314E5">
        <w:rPr>
          <w:rFonts w:ascii="Times New Roman" w:hAnsi="Times New Roman" w:cs="Times New Roman"/>
          <w:b/>
          <w:sz w:val="24"/>
          <w:szCs w:val="24"/>
          <w:lang w:val="en-GB"/>
        </w:rPr>
        <w:t>that</w:t>
      </w:r>
      <w:r w:rsidR="00EF5FF3" w:rsidRPr="008314E5">
        <w:rPr>
          <w:rFonts w:ascii="Times New Roman" w:hAnsi="Times New Roman" w:cs="Times New Roman"/>
          <w:b/>
          <w:sz w:val="24"/>
          <w:szCs w:val="24"/>
          <w:lang w:val="en-GB"/>
        </w:rPr>
        <w:t xml:space="preserve"> the </w:t>
      </w:r>
      <w:r w:rsidR="007D405E" w:rsidRPr="008314E5">
        <w:rPr>
          <w:rFonts w:ascii="Times New Roman" w:hAnsi="Times New Roman" w:cs="Times New Roman"/>
          <w:b/>
          <w:sz w:val="24"/>
          <w:szCs w:val="24"/>
          <w:lang w:val="en-GB"/>
        </w:rPr>
        <w:t>ÁKK</w:t>
      </w:r>
      <w:r w:rsidR="00EF5FF3" w:rsidRPr="008314E5">
        <w:rPr>
          <w:rFonts w:ascii="Times New Roman" w:hAnsi="Times New Roman" w:cs="Times New Roman"/>
          <w:b/>
          <w:sz w:val="24"/>
          <w:szCs w:val="24"/>
          <w:lang w:val="en-GB"/>
        </w:rPr>
        <w:t xml:space="preserve"> </w:t>
      </w:r>
      <w:r w:rsidR="008314E5">
        <w:rPr>
          <w:rFonts w:ascii="Times New Roman" w:hAnsi="Times New Roman" w:cs="Times New Roman"/>
          <w:b/>
          <w:sz w:val="24"/>
          <w:szCs w:val="24"/>
          <w:lang w:val="en-GB"/>
        </w:rPr>
        <w:t xml:space="preserve">plays </w:t>
      </w:r>
      <w:r w:rsidR="00EF5FF3" w:rsidRPr="008314E5">
        <w:rPr>
          <w:rFonts w:ascii="Times New Roman" w:hAnsi="Times New Roman" w:cs="Times New Roman"/>
          <w:b/>
          <w:sz w:val="24"/>
          <w:szCs w:val="24"/>
          <w:lang w:val="en-GB"/>
        </w:rPr>
        <w:t xml:space="preserve">in </w:t>
      </w:r>
      <w:r w:rsidR="004568E6">
        <w:rPr>
          <w:rFonts w:ascii="Times New Roman" w:hAnsi="Times New Roman" w:cs="Times New Roman"/>
          <w:b/>
          <w:sz w:val="24"/>
          <w:szCs w:val="24"/>
          <w:lang w:val="en-GB"/>
        </w:rPr>
        <w:t>government</w:t>
      </w:r>
      <w:r w:rsidR="004568E6" w:rsidRPr="008314E5">
        <w:rPr>
          <w:rFonts w:ascii="Times New Roman" w:hAnsi="Times New Roman" w:cs="Times New Roman"/>
          <w:b/>
          <w:sz w:val="24"/>
          <w:szCs w:val="24"/>
          <w:lang w:val="en-GB"/>
        </w:rPr>
        <w:t xml:space="preserve"> </w:t>
      </w:r>
      <w:r w:rsidR="00EF5FF3" w:rsidRPr="008314E5">
        <w:rPr>
          <w:rFonts w:ascii="Times New Roman" w:hAnsi="Times New Roman" w:cs="Times New Roman"/>
          <w:b/>
          <w:sz w:val="24"/>
          <w:szCs w:val="24"/>
          <w:lang w:val="en-GB"/>
        </w:rPr>
        <w:t>cash management in Hungary</w:t>
      </w:r>
      <w:r w:rsidR="00EF5FF3">
        <w:rPr>
          <w:rFonts w:ascii="Times New Roman" w:hAnsi="Times New Roman" w:cs="Times New Roman"/>
          <w:sz w:val="24"/>
          <w:szCs w:val="24"/>
          <w:lang w:val="en-GB"/>
        </w:rPr>
        <w:t xml:space="preserve">. </w:t>
      </w:r>
      <w:r w:rsidR="007D405E">
        <w:rPr>
          <w:rFonts w:ascii="Times New Roman" w:hAnsi="Times New Roman" w:cs="Times New Roman"/>
          <w:sz w:val="24"/>
          <w:szCs w:val="24"/>
          <w:lang w:val="en-GB"/>
        </w:rPr>
        <w:t xml:space="preserve">The </w:t>
      </w:r>
      <w:r w:rsidR="007D405E" w:rsidRPr="007D405E">
        <w:rPr>
          <w:rFonts w:ascii="Times New Roman" w:hAnsi="Times New Roman" w:cs="Times New Roman"/>
          <w:sz w:val="24"/>
          <w:szCs w:val="24"/>
          <w:lang w:val="en-GB"/>
        </w:rPr>
        <w:t>Á</w:t>
      </w:r>
      <w:r w:rsidR="007D405E">
        <w:rPr>
          <w:rFonts w:ascii="Times New Roman" w:hAnsi="Times New Roman" w:cs="Times New Roman"/>
          <w:sz w:val="24"/>
          <w:szCs w:val="24"/>
          <w:lang w:val="en-GB"/>
        </w:rPr>
        <w:t xml:space="preserve">KK has been responsible for </w:t>
      </w:r>
      <w:r w:rsidR="00C45337">
        <w:rPr>
          <w:rFonts w:ascii="Times New Roman" w:hAnsi="Times New Roman" w:cs="Times New Roman"/>
          <w:sz w:val="24"/>
          <w:szCs w:val="24"/>
          <w:lang w:val="en-GB"/>
        </w:rPr>
        <w:t xml:space="preserve">the </w:t>
      </w:r>
      <w:r w:rsidR="007D405E">
        <w:rPr>
          <w:rFonts w:ascii="Times New Roman" w:hAnsi="Times New Roman" w:cs="Times New Roman"/>
          <w:sz w:val="24"/>
          <w:szCs w:val="24"/>
          <w:lang w:val="en-GB"/>
        </w:rPr>
        <w:t xml:space="preserve">state’s cash management since 2003 when it was separated from </w:t>
      </w:r>
      <w:r w:rsidR="00FA04CA">
        <w:rPr>
          <w:rFonts w:ascii="Times New Roman" w:hAnsi="Times New Roman" w:cs="Times New Roman"/>
          <w:sz w:val="24"/>
          <w:szCs w:val="24"/>
          <w:lang w:val="en-GB"/>
        </w:rPr>
        <w:t xml:space="preserve">the </w:t>
      </w:r>
      <w:r w:rsidR="007D405E">
        <w:rPr>
          <w:rFonts w:ascii="Times New Roman" w:hAnsi="Times New Roman" w:cs="Times New Roman"/>
          <w:sz w:val="24"/>
          <w:szCs w:val="24"/>
          <w:lang w:val="en-GB"/>
        </w:rPr>
        <w:t xml:space="preserve">treasury and </w:t>
      </w:r>
      <w:r w:rsidR="00C45337">
        <w:rPr>
          <w:rFonts w:ascii="Times New Roman" w:hAnsi="Times New Roman" w:cs="Times New Roman"/>
          <w:sz w:val="24"/>
          <w:szCs w:val="24"/>
          <w:lang w:val="en-GB"/>
        </w:rPr>
        <w:t xml:space="preserve">established as </w:t>
      </w:r>
      <w:r w:rsidR="007D405E">
        <w:rPr>
          <w:rFonts w:ascii="Times New Roman" w:hAnsi="Times New Roman" w:cs="Times New Roman"/>
          <w:sz w:val="24"/>
          <w:szCs w:val="24"/>
          <w:lang w:val="en-GB"/>
        </w:rPr>
        <w:t xml:space="preserve">a limited liability company. </w:t>
      </w:r>
      <w:r w:rsidR="0045231F">
        <w:rPr>
          <w:rFonts w:ascii="Times New Roman" w:hAnsi="Times New Roman" w:cs="Times New Roman"/>
          <w:sz w:val="24"/>
          <w:szCs w:val="24"/>
          <w:lang w:val="en-GB"/>
        </w:rPr>
        <w:t xml:space="preserve">As part of </w:t>
      </w:r>
      <w:r w:rsidR="00C45337">
        <w:rPr>
          <w:rFonts w:ascii="Times New Roman" w:hAnsi="Times New Roman" w:cs="Times New Roman"/>
          <w:sz w:val="24"/>
          <w:szCs w:val="24"/>
          <w:lang w:val="en-GB"/>
        </w:rPr>
        <w:t xml:space="preserve">its </w:t>
      </w:r>
      <w:r w:rsidR="0045231F">
        <w:rPr>
          <w:rFonts w:ascii="Times New Roman" w:hAnsi="Times New Roman" w:cs="Times New Roman"/>
          <w:sz w:val="24"/>
          <w:szCs w:val="24"/>
          <w:lang w:val="en-GB"/>
        </w:rPr>
        <w:t>debt management functions t</w:t>
      </w:r>
      <w:r w:rsidR="007D405E">
        <w:rPr>
          <w:rFonts w:ascii="Times New Roman" w:hAnsi="Times New Roman" w:cs="Times New Roman"/>
          <w:sz w:val="24"/>
          <w:szCs w:val="24"/>
          <w:lang w:val="en-GB"/>
        </w:rPr>
        <w:t xml:space="preserve">he </w:t>
      </w:r>
      <w:r w:rsidR="007D405E" w:rsidRPr="007D405E">
        <w:rPr>
          <w:rFonts w:ascii="Times New Roman" w:hAnsi="Times New Roman" w:cs="Times New Roman"/>
          <w:sz w:val="24"/>
          <w:szCs w:val="24"/>
          <w:lang w:val="en-GB"/>
        </w:rPr>
        <w:t>Á</w:t>
      </w:r>
      <w:r w:rsidR="007D405E">
        <w:rPr>
          <w:rFonts w:ascii="Times New Roman" w:hAnsi="Times New Roman" w:cs="Times New Roman"/>
          <w:sz w:val="24"/>
          <w:szCs w:val="24"/>
          <w:lang w:val="en-GB"/>
        </w:rPr>
        <w:t xml:space="preserve">KK is responsible for ensuring that there is enough liquidity </w:t>
      </w:r>
      <w:r w:rsidR="00C45337">
        <w:rPr>
          <w:rFonts w:ascii="Times New Roman" w:hAnsi="Times New Roman" w:cs="Times New Roman"/>
          <w:sz w:val="24"/>
          <w:szCs w:val="24"/>
          <w:lang w:val="en-GB"/>
        </w:rPr>
        <w:t>to execute the</w:t>
      </w:r>
      <w:r w:rsidR="007D405E">
        <w:rPr>
          <w:rFonts w:ascii="Times New Roman" w:hAnsi="Times New Roman" w:cs="Times New Roman"/>
          <w:sz w:val="24"/>
          <w:szCs w:val="24"/>
          <w:lang w:val="en-GB"/>
        </w:rPr>
        <w:t xml:space="preserve"> budget as well as for the management of the idle cash balances of the TSA. </w:t>
      </w:r>
      <w:r w:rsidR="00582548">
        <w:rPr>
          <w:rFonts w:ascii="Times New Roman" w:hAnsi="Times New Roman" w:cs="Times New Roman"/>
          <w:sz w:val="24"/>
          <w:szCs w:val="24"/>
          <w:lang w:val="en-GB"/>
        </w:rPr>
        <w:t>I</w:t>
      </w:r>
      <w:r w:rsidR="007D405E">
        <w:rPr>
          <w:rFonts w:ascii="Times New Roman" w:hAnsi="Times New Roman" w:cs="Times New Roman"/>
          <w:sz w:val="24"/>
          <w:szCs w:val="24"/>
          <w:lang w:val="en-GB"/>
        </w:rPr>
        <w:t xml:space="preserve">n performing these </w:t>
      </w:r>
      <w:r w:rsidR="00B13833">
        <w:rPr>
          <w:rFonts w:ascii="Times New Roman" w:hAnsi="Times New Roman" w:cs="Times New Roman"/>
          <w:sz w:val="24"/>
          <w:szCs w:val="24"/>
          <w:lang w:val="en-GB"/>
        </w:rPr>
        <w:t>roles,</w:t>
      </w:r>
      <w:r w:rsidR="007D405E">
        <w:rPr>
          <w:rFonts w:ascii="Times New Roman" w:hAnsi="Times New Roman" w:cs="Times New Roman"/>
          <w:sz w:val="24"/>
          <w:szCs w:val="24"/>
          <w:lang w:val="en-GB"/>
        </w:rPr>
        <w:t xml:space="preserve"> the </w:t>
      </w:r>
      <w:r w:rsidR="007D405E" w:rsidRPr="007D405E">
        <w:rPr>
          <w:rFonts w:ascii="Times New Roman" w:hAnsi="Times New Roman" w:cs="Times New Roman"/>
          <w:sz w:val="24"/>
          <w:szCs w:val="24"/>
          <w:lang w:val="en-GB"/>
        </w:rPr>
        <w:t>Á</w:t>
      </w:r>
      <w:r w:rsidR="007D405E">
        <w:rPr>
          <w:rFonts w:ascii="Times New Roman" w:hAnsi="Times New Roman" w:cs="Times New Roman"/>
          <w:sz w:val="24"/>
          <w:szCs w:val="24"/>
          <w:lang w:val="en-GB"/>
        </w:rPr>
        <w:t xml:space="preserve">KK plans and carries out all cash management transactions in the money market or with the Central Bank (FX swaps), while the </w:t>
      </w:r>
      <w:r w:rsidR="0045231F">
        <w:rPr>
          <w:rFonts w:ascii="Times New Roman" w:hAnsi="Times New Roman" w:cs="Times New Roman"/>
          <w:sz w:val="24"/>
          <w:szCs w:val="24"/>
          <w:lang w:val="en-GB"/>
        </w:rPr>
        <w:t>HST</w:t>
      </w:r>
      <w:r w:rsidR="007D405E">
        <w:rPr>
          <w:rFonts w:ascii="Times New Roman" w:hAnsi="Times New Roman" w:cs="Times New Roman"/>
          <w:sz w:val="24"/>
          <w:szCs w:val="24"/>
          <w:lang w:val="en-GB"/>
        </w:rPr>
        <w:t xml:space="preserve"> executes </w:t>
      </w:r>
      <w:r w:rsidR="00FA04CA">
        <w:rPr>
          <w:rFonts w:ascii="Times New Roman" w:hAnsi="Times New Roman" w:cs="Times New Roman"/>
          <w:sz w:val="24"/>
          <w:szCs w:val="24"/>
          <w:lang w:val="en-GB"/>
        </w:rPr>
        <w:t xml:space="preserve">the budget and prepares and shares with the </w:t>
      </w:r>
      <w:r w:rsidR="00FA04CA" w:rsidRPr="007D405E">
        <w:rPr>
          <w:rFonts w:ascii="Times New Roman" w:hAnsi="Times New Roman" w:cs="Times New Roman"/>
          <w:sz w:val="24"/>
          <w:szCs w:val="24"/>
          <w:lang w:val="en-GB"/>
        </w:rPr>
        <w:t>Á</w:t>
      </w:r>
      <w:r w:rsidR="00FA04CA">
        <w:rPr>
          <w:rFonts w:ascii="Times New Roman" w:hAnsi="Times New Roman" w:cs="Times New Roman"/>
          <w:sz w:val="24"/>
          <w:szCs w:val="24"/>
          <w:lang w:val="en-GB"/>
        </w:rPr>
        <w:t>KK the forecasts of the TSA balance.</w:t>
      </w:r>
      <w:r w:rsidR="0045231F">
        <w:rPr>
          <w:rFonts w:ascii="Times New Roman" w:hAnsi="Times New Roman" w:cs="Times New Roman"/>
          <w:sz w:val="24"/>
          <w:szCs w:val="24"/>
          <w:lang w:val="en-GB"/>
        </w:rPr>
        <w:t xml:space="preserve"> The </w:t>
      </w:r>
      <w:r w:rsidR="00C45337">
        <w:rPr>
          <w:rFonts w:ascii="Times New Roman" w:hAnsi="Times New Roman" w:cs="Times New Roman"/>
          <w:sz w:val="24"/>
          <w:szCs w:val="24"/>
          <w:lang w:val="en-GB"/>
        </w:rPr>
        <w:t>HST</w:t>
      </w:r>
      <w:r w:rsidR="0045231F">
        <w:rPr>
          <w:rFonts w:ascii="Times New Roman" w:hAnsi="Times New Roman" w:cs="Times New Roman"/>
          <w:sz w:val="24"/>
          <w:szCs w:val="24"/>
          <w:lang w:val="en-GB"/>
        </w:rPr>
        <w:t xml:space="preserve"> provide</w:t>
      </w:r>
      <w:r w:rsidR="00C45337">
        <w:rPr>
          <w:rFonts w:ascii="Times New Roman" w:hAnsi="Times New Roman" w:cs="Times New Roman"/>
          <w:sz w:val="24"/>
          <w:szCs w:val="24"/>
          <w:lang w:val="en-GB"/>
        </w:rPr>
        <w:t xml:space="preserve">s forecasts </w:t>
      </w:r>
      <w:r w:rsidR="0045231F">
        <w:rPr>
          <w:rFonts w:ascii="Times New Roman" w:hAnsi="Times New Roman" w:cs="Times New Roman"/>
          <w:sz w:val="24"/>
          <w:szCs w:val="24"/>
          <w:lang w:val="en-GB"/>
        </w:rPr>
        <w:t xml:space="preserve">to the </w:t>
      </w:r>
      <w:r w:rsidR="0045231F" w:rsidRPr="007D405E">
        <w:rPr>
          <w:rFonts w:ascii="Times New Roman" w:hAnsi="Times New Roman" w:cs="Times New Roman"/>
          <w:sz w:val="24"/>
          <w:szCs w:val="24"/>
          <w:lang w:val="en-GB"/>
        </w:rPr>
        <w:t>Á</w:t>
      </w:r>
      <w:r w:rsidR="0045231F">
        <w:rPr>
          <w:rFonts w:ascii="Times New Roman" w:hAnsi="Times New Roman" w:cs="Times New Roman"/>
          <w:sz w:val="24"/>
          <w:szCs w:val="24"/>
          <w:lang w:val="en-GB"/>
        </w:rPr>
        <w:t>KK twice a week for 2-3 month</w:t>
      </w:r>
      <w:r w:rsidR="00C45337">
        <w:rPr>
          <w:rFonts w:ascii="Times New Roman" w:hAnsi="Times New Roman" w:cs="Times New Roman"/>
          <w:sz w:val="24"/>
          <w:szCs w:val="24"/>
          <w:lang w:val="en-GB"/>
        </w:rPr>
        <w:t>s</w:t>
      </w:r>
      <w:r w:rsidR="0045231F">
        <w:rPr>
          <w:rFonts w:ascii="Times New Roman" w:hAnsi="Times New Roman" w:cs="Times New Roman"/>
          <w:sz w:val="24"/>
          <w:szCs w:val="24"/>
          <w:lang w:val="en-GB"/>
        </w:rPr>
        <w:t xml:space="preserve"> ahead</w:t>
      </w:r>
      <w:r w:rsidR="00C45337">
        <w:rPr>
          <w:rFonts w:ascii="Times New Roman" w:hAnsi="Times New Roman" w:cs="Times New Roman"/>
          <w:sz w:val="24"/>
          <w:szCs w:val="24"/>
          <w:lang w:val="en-GB"/>
        </w:rPr>
        <w:t>;</w:t>
      </w:r>
      <w:r w:rsidR="0045231F">
        <w:rPr>
          <w:rFonts w:ascii="Times New Roman" w:hAnsi="Times New Roman" w:cs="Times New Roman"/>
          <w:sz w:val="24"/>
          <w:szCs w:val="24"/>
          <w:lang w:val="en-GB"/>
        </w:rPr>
        <w:t xml:space="preserve"> the Central Bank also shares its forecast twice a week for at least 3 month</w:t>
      </w:r>
      <w:r w:rsidR="00E470A4">
        <w:rPr>
          <w:rFonts w:ascii="Times New Roman" w:hAnsi="Times New Roman" w:cs="Times New Roman"/>
          <w:sz w:val="24"/>
          <w:szCs w:val="24"/>
          <w:lang w:val="en-GB"/>
        </w:rPr>
        <w:t>s</w:t>
      </w:r>
      <w:r w:rsidR="0045231F">
        <w:rPr>
          <w:rFonts w:ascii="Times New Roman" w:hAnsi="Times New Roman" w:cs="Times New Roman"/>
          <w:sz w:val="24"/>
          <w:szCs w:val="24"/>
          <w:lang w:val="en-GB"/>
        </w:rPr>
        <w:t xml:space="preserve"> ahead. </w:t>
      </w:r>
      <w:r w:rsidR="00E45613" w:rsidRPr="00E45613">
        <w:rPr>
          <w:rFonts w:ascii="Times New Roman" w:hAnsi="Times New Roman" w:cs="Times New Roman"/>
          <w:sz w:val="24"/>
          <w:szCs w:val="24"/>
          <w:lang w:val="en-GB"/>
        </w:rPr>
        <w:t>Each afternoon the</w:t>
      </w:r>
      <w:r w:rsidR="00E45613">
        <w:rPr>
          <w:rFonts w:ascii="Times New Roman" w:hAnsi="Times New Roman" w:cs="Times New Roman"/>
          <w:sz w:val="24"/>
          <w:szCs w:val="24"/>
          <w:lang w:val="en-GB"/>
        </w:rPr>
        <w:t xml:space="preserve"> HST also </w:t>
      </w:r>
      <w:r w:rsidR="00C45337">
        <w:rPr>
          <w:rFonts w:ascii="Times New Roman" w:hAnsi="Times New Roman" w:cs="Times New Roman"/>
          <w:sz w:val="24"/>
          <w:szCs w:val="24"/>
          <w:lang w:val="en-GB"/>
        </w:rPr>
        <w:t>reports</w:t>
      </w:r>
      <w:r w:rsidR="00C45337" w:rsidRPr="00E45613">
        <w:rPr>
          <w:rFonts w:ascii="Times New Roman" w:hAnsi="Times New Roman" w:cs="Times New Roman"/>
          <w:sz w:val="24"/>
          <w:szCs w:val="24"/>
          <w:lang w:val="en-GB"/>
        </w:rPr>
        <w:t xml:space="preserve"> </w:t>
      </w:r>
      <w:r w:rsidR="00E45613" w:rsidRPr="00E45613">
        <w:rPr>
          <w:rFonts w:ascii="Times New Roman" w:hAnsi="Times New Roman" w:cs="Times New Roman"/>
          <w:sz w:val="24"/>
          <w:szCs w:val="24"/>
          <w:lang w:val="en-GB"/>
        </w:rPr>
        <w:t>the expected TSA balance for that day</w:t>
      </w:r>
      <w:r w:rsidR="00E45613">
        <w:rPr>
          <w:rFonts w:ascii="Times New Roman" w:hAnsi="Times New Roman" w:cs="Times New Roman"/>
          <w:sz w:val="24"/>
          <w:szCs w:val="24"/>
          <w:lang w:val="en-GB"/>
        </w:rPr>
        <w:t xml:space="preserve"> </w:t>
      </w:r>
      <w:r w:rsidR="00C45337">
        <w:rPr>
          <w:rFonts w:ascii="Times New Roman" w:hAnsi="Times New Roman" w:cs="Times New Roman"/>
          <w:sz w:val="24"/>
          <w:szCs w:val="24"/>
          <w:lang w:val="en-GB"/>
        </w:rPr>
        <w:t xml:space="preserve">to </w:t>
      </w:r>
      <w:r w:rsidR="00E45613">
        <w:rPr>
          <w:rFonts w:ascii="Times New Roman" w:hAnsi="Times New Roman" w:cs="Times New Roman"/>
          <w:sz w:val="24"/>
          <w:szCs w:val="24"/>
          <w:lang w:val="en-GB"/>
        </w:rPr>
        <w:t>the</w:t>
      </w:r>
      <w:r w:rsidR="00E45613" w:rsidRPr="00E45613">
        <w:rPr>
          <w:rFonts w:ascii="Times New Roman" w:hAnsi="Times New Roman" w:cs="Times New Roman"/>
          <w:sz w:val="24"/>
          <w:szCs w:val="24"/>
          <w:lang w:val="en-GB"/>
        </w:rPr>
        <w:t xml:space="preserve"> ÁKK </w:t>
      </w:r>
      <w:r w:rsidR="00E45613">
        <w:rPr>
          <w:rFonts w:ascii="Times New Roman" w:hAnsi="Times New Roman" w:cs="Times New Roman"/>
          <w:sz w:val="24"/>
          <w:szCs w:val="24"/>
          <w:lang w:val="en-GB"/>
        </w:rPr>
        <w:t xml:space="preserve">to inform </w:t>
      </w:r>
      <w:r w:rsidR="00C45337">
        <w:rPr>
          <w:rFonts w:ascii="Times New Roman" w:hAnsi="Times New Roman" w:cs="Times New Roman"/>
          <w:sz w:val="24"/>
          <w:szCs w:val="24"/>
          <w:lang w:val="en-GB"/>
        </w:rPr>
        <w:t xml:space="preserve">its </w:t>
      </w:r>
      <w:r w:rsidR="00E45613" w:rsidRPr="00E45613">
        <w:rPr>
          <w:rFonts w:ascii="Times New Roman" w:hAnsi="Times New Roman" w:cs="Times New Roman"/>
          <w:sz w:val="24"/>
          <w:szCs w:val="24"/>
          <w:lang w:val="en-GB"/>
        </w:rPr>
        <w:t>execut</w:t>
      </w:r>
      <w:r w:rsidR="00E45613">
        <w:rPr>
          <w:rFonts w:ascii="Times New Roman" w:hAnsi="Times New Roman" w:cs="Times New Roman"/>
          <w:sz w:val="24"/>
          <w:szCs w:val="24"/>
          <w:lang w:val="en-GB"/>
        </w:rPr>
        <w:t>ion of</w:t>
      </w:r>
      <w:r w:rsidR="00E45613" w:rsidRPr="00E45613">
        <w:rPr>
          <w:rFonts w:ascii="Times New Roman" w:hAnsi="Times New Roman" w:cs="Times New Roman"/>
          <w:sz w:val="24"/>
          <w:szCs w:val="24"/>
          <w:lang w:val="en-GB"/>
        </w:rPr>
        <w:t xml:space="preserve"> end-of-day overnight repo</w:t>
      </w:r>
      <w:r w:rsidR="004C6EC7">
        <w:rPr>
          <w:rFonts w:ascii="Times New Roman" w:hAnsi="Times New Roman" w:cs="Times New Roman"/>
          <w:sz w:val="24"/>
          <w:szCs w:val="24"/>
          <w:lang w:val="en-GB"/>
        </w:rPr>
        <w:t>.</w:t>
      </w:r>
      <w:r w:rsidR="00E45613">
        <w:rPr>
          <w:rFonts w:ascii="Times New Roman" w:hAnsi="Times New Roman" w:cs="Times New Roman"/>
          <w:sz w:val="24"/>
          <w:szCs w:val="24"/>
          <w:lang w:val="en-GB"/>
        </w:rPr>
        <w:t xml:space="preserve"> Mr. </w:t>
      </w:r>
      <w:r w:rsidR="00E45613" w:rsidRPr="00E45613">
        <w:rPr>
          <w:rFonts w:ascii="Times New Roman" w:hAnsi="Times New Roman" w:cs="Times New Roman"/>
          <w:sz w:val="24"/>
          <w:szCs w:val="24"/>
          <w:lang w:val="en-GB"/>
        </w:rPr>
        <w:t>Réz</w:t>
      </w:r>
      <w:r w:rsidR="00E45613">
        <w:rPr>
          <w:rFonts w:ascii="Times New Roman" w:hAnsi="Times New Roman" w:cs="Times New Roman"/>
          <w:sz w:val="24"/>
          <w:szCs w:val="24"/>
          <w:lang w:val="en-GB"/>
        </w:rPr>
        <w:t xml:space="preserve"> also noted that the </w:t>
      </w:r>
      <w:r w:rsidR="00E45613" w:rsidRPr="007D405E">
        <w:rPr>
          <w:rFonts w:ascii="Times New Roman" w:hAnsi="Times New Roman" w:cs="Times New Roman"/>
          <w:sz w:val="24"/>
          <w:szCs w:val="24"/>
          <w:lang w:val="en-GB"/>
        </w:rPr>
        <w:t>Á</w:t>
      </w:r>
      <w:r w:rsidR="00E45613">
        <w:rPr>
          <w:rFonts w:ascii="Times New Roman" w:hAnsi="Times New Roman" w:cs="Times New Roman"/>
          <w:sz w:val="24"/>
          <w:szCs w:val="24"/>
          <w:lang w:val="en-GB"/>
        </w:rPr>
        <w:t>KK is a daily market participant</w:t>
      </w:r>
      <w:r w:rsidR="007F3C9D">
        <w:rPr>
          <w:rFonts w:ascii="Times New Roman" w:hAnsi="Times New Roman" w:cs="Times New Roman"/>
          <w:sz w:val="24"/>
          <w:szCs w:val="24"/>
          <w:lang w:val="en-GB"/>
        </w:rPr>
        <w:t xml:space="preserve">, contributing to the </w:t>
      </w:r>
      <w:r w:rsidR="00E45613">
        <w:rPr>
          <w:rFonts w:ascii="Times New Roman" w:hAnsi="Times New Roman" w:cs="Times New Roman"/>
          <w:sz w:val="24"/>
          <w:szCs w:val="24"/>
          <w:lang w:val="en-GB"/>
        </w:rPr>
        <w:t>develop</w:t>
      </w:r>
      <w:r w:rsidR="007F3C9D">
        <w:rPr>
          <w:rFonts w:ascii="Times New Roman" w:hAnsi="Times New Roman" w:cs="Times New Roman"/>
          <w:sz w:val="24"/>
          <w:szCs w:val="24"/>
          <w:lang w:val="en-GB"/>
        </w:rPr>
        <w:t>ment of</w:t>
      </w:r>
      <w:r w:rsidR="00E45613">
        <w:rPr>
          <w:rFonts w:ascii="Times New Roman" w:hAnsi="Times New Roman" w:cs="Times New Roman"/>
          <w:sz w:val="24"/>
          <w:szCs w:val="24"/>
          <w:lang w:val="en-GB"/>
        </w:rPr>
        <w:t xml:space="preserve"> the repo market in the country</w:t>
      </w:r>
      <w:r w:rsidR="007F3C9D">
        <w:rPr>
          <w:rFonts w:ascii="Times New Roman" w:hAnsi="Times New Roman" w:cs="Times New Roman"/>
          <w:sz w:val="24"/>
          <w:szCs w:val="24"/>
          <w:lang w:val="en-GB"/>
        </w:rPr>
        <w:t>;</w:t>
      </w:r>
      <w:r w:rsidR="00E45613">
        <w:rPr>
          <w:rFonts w:ascii="Times New Roman" w:hAnsi="Times New Roman" w:cs="Times New Roman"/>
          <w:sz w:val="24"/>
          <w:szCs w:val="24"/>
          <w:lang w:val="en-GB"/>
        </w:rPr>
        <w:t xml:space="preserve"> </w:t>
      </w:r>
      <w:r w:rsidR="00E45613" w:rsidRPr="007D405E">
        <w:rPr>
          <w:rFonts w:ascii="Times New Roman" w:hAnsi="Times New Roman" w:cs="Times New Roman"/>
          <w:sz w:val="24"/>
          <w:szCs w:val="24"/>
          <w:lang w:val="en-GB"/>
        </w:rPr>
        <w:t>Á</w:t>
      </w:r>
      <w:r w:rsidR="00E45613">
        <w:rPr>
          <w:rFonts w:ascii="Times New Roman" w:hAnsi="Times New Roman" w:cs="Times New Roman"/>
          <w:sz w:val="24"/>
          <w:szCs w:val="24"/>
          <w:lang w:val="en-GB"/>
        </w:rPr>
        <w:t xml:space="preserve">KK effectively serves as a channel for liquidity flow between the Hungarian banks.  </w:t>
      </w:r>
      <w:r w:rsidR="004C6EC7">
        <w:rPr>
          <w:rFonts w:ascii="Times New Roman" w:hAnsi="Times New Roman" w:cs="Times New Roman"/>
          <w:sz w:val="24"/>
          <w:szCs w:val="24"/>
          <w:lang w:val="en-GB"/>
        </w:rPr>
        <w:t xml:space="preserve"> </w:t>
      </w:r>
      <w:r w:rsidR="0038489F">
        <w:rPr>
          <w:rFonts w:ascii="Times New Roman" w:hAnsi="Times New Roman" w:cs="Times New Roman"/>
          <w:sz w:val="24"/>
          <w:szCs w:val="24"/>
          <w:lang w:val="en-GB"/>
        </w:rPr>
        <w:t>The presentat</w:t>
      </w:r>
      <w:r w:rsidR="00F345D4">
        <w:rPr>
          <w:rFonts w:ascii="Times New Roman" w:hAnsi="Times New Roman" w:cs="Times New Roman"/>
          <w:sz w:val="24"/>
          <w:szCs w:val="24"/>
          <w:lang w:val="en-GB"/>
        </w:rPr>
        <w:t xml:space="preserve">ion generated significant interest </w:t>
      </w:r>
      <w:r w:rsidR="00B95654">
        <w:rPr>
          <w:rFonts w:ascii="Times New Roman" w:hAnsi="Times New Roman" w:cs="Times New Roman"/>
          <w:sz w:val="24"/>
          <w:szCs w:val="24"/>
          <w:lang w:val="en-GB"/>
        </w:rPr>
        <w:t>as it</w:t>
      </w:r>
      <w:r w:rsidR="00F345D4">
        <w:rPr>
          <w:rFonts w:ascii="Times New Roman" w:hAnsi="Times New Roman" w:cs="Times New Roman"/>
          <w:sz w:val="24"/>
          <w:szCs w:val="24"/>
          <w:lang w:val="en-GB"/>
        </w:rPr>
        <w:t xml:space="preserve"> reflected</w:t>
      </w:r>
      <w:r w:rsidR="0045231F" w:rsidRPr="0045231F">
        <w:t xml:space="preserve"> </w:t>
      </w:r>
      <w:r w:rsidR="007F3C9D">
        <w:rPr>
          <w:rFonts w:ascii="Times New Roman" w:hAnsi="Times New Roman" w:cs="Times New Roman"/>
          <w:sz w:val="24"/>
          <w:szCs w:val="24"/>
          <w:lang w:val="en-GB"/>
        </w:rPr>
        <w:t xml:space="preserve">the integration of </w:t>
      </w:r>
      <w:r w:rsidR="0045231F">
        <w:rPr>
          <w:rFonts w:ascii="Times New Roman" w:hAnsi="Times New Roman" w:cs="Times New Roman"/>
          <w:sz w:val="24"/>
          <w:szCs w:val="24"/>
          <w:lang w:val="en-GB"/>
        </w:rPr>
        <w:t>c</w:t>
      </w:r>
      <w:r w:rsidR="0045231F" w:rsidRPr="0045231F">
        <w:rPr>
          <w:rFonts w:ascii="Times New Roman" w:hAnsi="Times New Roman" w:cs="Times New Roman"/>
          <w:sz w:val="24"/>
          <w:szCs w:val="24"/>
          <w:lang w:val="en-GB"/>
        </w:rPr>
        <w:t xml:space="preserve">ash </w:t>
      </w:r>
      <w:r w:rsidR="007F3C9D">
        <w:rPr>
          <w:rFonts w:ascii="Times New Roman" w:hAnsi="Times New Roman" w:cs="Times New Roman"/>
          <w:sz w:val="24"/>
          <w:szCs w:val="24"/>
          <w:lang w:val="en-GB"/>
        </w:rPr>
        <w:t>and</w:t>
      </w:r>
      <w:r w:rsidR="0045231F" w:rsidRPr="0045231F">
        <w:rPr>
          <w:rFonts w:ascii="Times New Roman" w:hAnsi="Times New Roman" w:cs="Times New Roman"/>
          <w:sz w:val="24"/>
          <w:szCs w:val="24"/>
          <w:lang w:val="en-GB"/>
        </w:rPr>
        <w:t xml:space="preserve"> debt management within ÁKK</w:t>
      </w:r>
      <w:r w:rsidR="0045231F">
        <w:rPr>
          <w:rFonts w:ascii="Times New Roman" w:hAnsi="Times New Roman" w:cs="Times New Roman"/>
          <w:sz w:val="24"/>
          <w:szCs w:val="24"/>
          <w:lang w:val="en-GB"/>
        </w:rPr>
        <w:t xml:space="preserve"> -</w:t>
      </w:r>
      <w:r w:rsidR="0045231F" w:rsidRPr="0045231F">
        <w:rPr>
          <w:rFonts w:ascii="Times New Roman" w:hAnsi="Times New Roman" w:cs="Times New Roman"/>
          <w:sz w:val="24"/>
          <w:szCs w:val="24"/>
          <w:lang w:val="en-GB"/>
        </w:rPr>
        <w:t xml:space="preserve"> the cash management operations are planned, carried out, controlled and settled by the same staff who </w:t>
      </w:r>
      <w:r w:rsidR="007F3C9D">
        <w:rPr>
          <w:rFonts w:ascii="Times New Roman" w:hAnsi="Times New Roman" w:cs="Times New Roman"/>
          <w:sz w:val="24"/>
          <w:szCs w:val="24"/>
          <w:lang w:val="en-GB"/>
        </w:rPr>
        <w:t>have similar responsibilities</w:t>
      </w:r>
      <w:r w:rsidR="0045231F" w:rsidRPr="0045231F">
        <w:rPr>
          <w:rFonts w:ascii="Times New Roman" w:hAnsi="Times New Roman" w:cs="Times New Roman"/>
          <w:sz w:val="24"/>
          <w:szCs w:val="24"/>
          <w:lang w:val="en-GB"/>
        </w:rPr>
        <w:t xml:space="preserve"> for the debt </w:t>
      </w:r>
      <w:r w:rsidR="00DE33C0">
        <w:rPr>
          <w:rFonts w:ascii="Times New Roman" w:hAnsi="Times New Roman" w:cs="Times New Roman"/>
          <w:noProof/>
          <w:sz w:val="24"/>
          <w:szCs w:val="24"/>
          <w:lang w:val="en-GB"/>
        </w:rPr>
        <w:drawing>
          <wp:anchor distT="0" distB="71755" distL="114300" distR="114300" simplePos="0" relativeHeight="251643392" behindDoc="1" locked="0" layoutInCell="1" allowOverlap="1" wp14:anchorId="265EDE36" wp14:editId="3EEF7432">
            <wp:simplePos x="0" y="0"/>
            <wp:positionH relativeFrom="column">
              <wp:posOffset>386715</wp:posOffset>
            </wp:positionH>
            <wp:positionV relativeFrom="paragraph">
              <wp:posOffset>1478280</wp:posOffset>
            </wp:positionV>
            <wp:extent cx="4669200" cy="302040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200" cy="30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31F" w:rsidRPr="0045231F">
        <w:rPr>
          <w:rFonts w:ascii="Times New Roman" w:hAnsi="Times New Roman" w:cs="Times New Roman"/>
          <w:sz w:val="24"/>
          <w:szCs w:val="24"/>
          <w:lang w:val="en-GB"/>
        </w:rPr>
        <w:t>management operations</w:t>
      </w:r>
      <w:r w:rsidR="00F345D4">
        <w:rPr>
          <w:rFonts w:ascii="Times New Roman" w:hAnsi="Times New Roman" w:cs="Times New Roman"/>
          <w:sz w:val="24"/>
          <w:szCs w:val="24"/>
          <w:lang w:val="en-GB"/>
        </w:rPr>
        <w:t>.</w:t>
      </w:r>
    </w:p>
    <w:p w:rsidR="00F345D4" w:rsidRDefault="00F345D4" w:rsidP="006E21C9">
      <w:pPr>
        <w:spacing w:after="0" w:line="240" w:lineRule="auto"/>
        <w:jc w:val="both"/>
        <w:rPr>
          <w:rFonts w:ascii="Times New Roman" w:hAnsi="Times New Roman" w:cs="Times New Roman"/>
          <w:sz w:val="24"/>
          <w:szCs w:val="24"/>
          <w:lang w:val="en-GB"/>
        </w:rPr>
      </w:pPr>
    </w:p>
    <w:p w:rsidR="00C3587D" w:rsidRDefault="00E45613" w:rsidP="006E21C9">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During the question and answer session that followed</w:t>
      </w:r>
      <w:r w:rsidR="007F3C9D">
        <w:rPr>
          <w:rFonts w:ascii="Times New Roman" w:hAnsi="Times New Roman" w:cs="Times New Roman"/>
          <w:sz w:val="24"/>
          <w:szCs w:val="24"/>
          <w:lang w:val="en-GB"/>
        </w:rPr>
        <w:t>,</w:t>
      </w:r>
      <w:r>
        <w:rPr>
          <w:rFonts w:ascii="Times New Roman" w:hAnsi="Times New Roman" w:cs="Times New Roman"/>
          <w:sz w:val="24"/>
          <w:szCs w:val="24"/>
          <w:lang w:val="en-GB"/>
        </w:rPr>
        <w:t xml:space="preserve"> the participants </w:t>
      </w:r>
      <w:r w:rsidR="00C3587D">
        <w:rPr>
          <w:rFonts w:ascii="Times New Roman" w:hAnsi="Times New Roman" w:cs="Times New Roman"/>
          <w:sz w:val="24"/>
          <w:szCs w:val="24"/>
          <w:lang w:val="en-GB"/>
        </w:rPr>
        <w:t xml:space="preserve">were interested to know how the </w:t>
      </w:r>
      <w:r w:rsidR="00C3587D" w:rsidRPr="007D405E">
        <w:rPr>
          <w:rFonts w:ascii="Times New Roman" w:hAnsi="Times New Roman" w:cs="Times New Roman"/>
          <w:sz w:val="24"/>
          <w:szCs w:val="24"/>
          <w:lang w:val="en-GB"/>
        </w:rPr>
        <w:t>Á</w:t>
      </w:r>
      <w:r w:rsidR="00C3587D">
        <w:rPr>
          <w:rFonts w:ascii="Times New Roman" w:hAnsi="Times New Roman" w:cs="Times New Roman"/>
          <w:sz w:val="24"/>
          <w:szCs w:val="24"/>
          <w:lang w:val="en-GB"/>
        </w:rPr>
        <w:t xml:space="preserve">KK offsets the traditionally pessimistic </w:t>
      </w:r>
      <w:r w:rsidR="007F3C9D">
        <w:rPr>
          <w:rFonts w:ascii="Times New Roman" w:hAnsi="Times New Roman" w:cs="Times New Roman"/>
          <w:sz w:val="24"/>
          <w:szCs w:val="24"/>
          <w:lang w:val="en-GB"/>
        </w:rPr>
        <w:t xml:space="preserve">or cautious </w:t>
      </w:r>
      <w:r w:rsidR="00C3587D">
        <w:rPr>
          <w:rFonts w:ascii="Times New Roman" w:hAnsi="Times New Roman" w:cs="Times New Roman"/>
          <w:sz w:val="24"/>
          <w:szCs w:val="24"/>
          <w:lang w:val="en-GB"/>
        </w:rPr>
        <w:t>nature of the TSA forecasts provided by the HST. Responding</w:t>
      </w:r>
      <w:r w:rsidR="007F3C9D">
        <w:rPr>
          <w:rFonts w:ascii="Times New Roman" w:hAnsi="Times New Roman" w:cs="Times New Roman"/>
          <w:sz w:val="24"/>
          <w:szCs w:val="24"/>
          <w:lang w:val="en-GB"/>
        </w:rPr>
        <w:t>,</w:t>
      </w:r>
      <w:r w:rsidR="00C3587D">
        <w:rPr>
          <w:rFonts w:ascii="Times New Roman" w:hAnsi="Times New Roman" w:cs="Times New Roman"/>
          <w:sz w:val="24"/>
          <w:szCs w:val="24"/>
          <w:lang w:val="en-GB"/>
        </w:rPr>
        <w:t xml:space="preserve"> Mr. </w:t>
      </w:r>
      <w:r w:rsidR="00C3587D" w:rsidRPr="00E45613">
        <w:rPr>
          <w:rFonts w:ascii="Times New Roman" w:hAnsi="Times New Roman" w:cs="Times New Roman"/>
          <w:sz w:val="24"/>
          <w:szCs w:val="24"/>
          <w:lang w:val="en-GB"/>
        </w:rPr>
        <w:t>Réz</w:t>
      </w:r>
      <w:r w:rsidR="00C3587D">
        <w:rPr>
          <w:rFonts w:ascii="Times New Roman" w:hAnsi="Times New Roman" w:cs="Times New Roman"/>
          <w:sz w:val="24"/>
          <w:szCs w:val="24"/>
          <w:lang w:val="en-GB"/>
        </w:rPr>
        <w:t xml:space="preserve"> clarified that indeed</w:t>
      </w:r>
      <w:r w:rsidR="0097731C">
        <w:rPr>
          <w:rFonts w:ascii="Times New Roman" w:hAnsi="Times New Roman" w:cs="Times New Roman"/>
          <w:sz w:val="24"/>
          <w:szCs w:val="24"/>
          <w:lang w:val="en-GB"/>
        </w:rPr>
        <w:t xml:space="preserve"> the </w:t>
      </w:r>
      <w:r w:rsidR="0097731C" w:rsidRPr="007D405E">
        <w:rPr>
          <w:rFonts w:ascii="Times New Roman" w:hAnsi="Times New Roman" w:cs="Times New Roman"/>
          <w:sz w:val="24"/>
          <w:szCs w:val="24"/>
          <w:lang w:val="en-GB"/>
        </w:rPr>
        <w:t>Á</w:t>
      </w:r>
      <w:r w:rsidR="0097731C">
        <w:rPr>
          <w:rFonts w:ascii="Times New Roman" w:hAnsi="Times New Roman" w:cs="Times New Roman"/>
          <w:sz w:val="24"/>
          <w:szCs w:val="24"/>
          <w:lang w:val="en-GB"/>
        </w:rPr>
        <w:t xml:space="preserve">KK </w:t>
      </w:r>
      <w:r w:rsidR="007F3C9D">
        <w:rPr>
          <w:rFonts w:ascii="Times New Roman" w:hAnsi="Times New Roman" w:cs="Times New Roman"/>
          <w:sz w:val="24"/>
          <w:szCs w:val="24"/>
          <w:lang w:val="en-GB"/>
        </w:rPr>
        <w:t xml:space="preserve">corrected </w:t>
      </w:r>
      <w:r w:rsidR="0097731C">
        <w:rPr>
          <w:rFonts w:ascii="Times New Roman" w:hAnsi="Times New Roman" w:cs="Times New Roman"/>
          <w:sz w:val="24"/>
          <w:szCs w:val="24"/>
          <w:lang w:val="en-GB"/>
        </w:rPr>
        <w:t xml:space="preserve">the forecast </w:t>
      </w:r>
      <w:r w:rsidR="007F3C9D">
        <w:rPr>
          <w:rFonts w:ascii="Times New Roman" w:hAnsi="Times New Roman" w:cs="Times New Roman"/>
          <w:sz w:val="24"/>
          <w:szCs w:val="24"/>
          <w:lang w:val="en-GB"/>
        </w:rPr>
        <w:t xml:space="preserve">somewhat </w:t>
      </w:r>
      <w:r w:rsidR="0097731C">
        <w:rPr>
          <w:rFonts w:ascii="Times New Roman" w:hAnsi="Times New Roman" w:cs="Times New Roman"/>
          <w:sz w:val="24"/>
          <w:szCs w:val="24"/>
          <w:lang w:val="en-GB"/>
        </w:rPr>
        <w:t>as</w:t>
      </w:r>
      <w:r w:rsidR="00C3587D">
        <w:rPr>
          <w:rFonts w:ascii="Times New Roman" w:hAnsi="Times New Roman" w:cs="Times New Roman"/>
          <w:sz w:val="24"/>
          <w:szCs w:val="24"/>
          <w:lang w:val="en-GB"/>
        </w:rPr>
        <w:t xml:space="preserve"> over pessimistic forecasts </w:t>
      </w:r>
      <w:r w:rsidR="007F3C9D">
        <w:rPr>
          <w:rFonts w:ascii="Times New Roman" w:hAnsi="Times New Roman" w:cs="Times New Roman"/>
          <w:sz w:val="24"/>
          <w:szCs w:val="24"/>
          <w:lang w:val="en-GB"/>
        </w:rPr>
        <w:t xml:space="preserve">carried </w:t>
      </w:r>
      <w:r w:rsidR="00C3587D">
        <w:rPr>
          <w:rFonts w:ascii="Times New Roman" w:hAnsi="Times New Roman" w:cs="Times New Roman"/>
          <w:sz w:val="24"/>
          <w:szCs w:val="24"/>
          <w:lang w:val="en-GB"/>
        </w:rPr>
        <w:t xml:space="preserve">some </w:t>
      </w:r>
      <w:r w:rsidR="0097731C">
        <w:rPr>
          <w:rFonts w:ascii="Times New Roman" w:hAnsi="Times New Roman" w:cs="Times New Roman"/>
          <w:sz w:val="24"/>
          <w:szCs w:val="24"/>
          <w:lang w:val="en-GB"/>
        </w:rPr>
        <w:t>fiscal</w:t>
      </w:r>
      <w:r w:rsidR="00C3587D">
        <w:rPr>
          <w:rFonts w:ascii="Times New Roman" w:hAnsi="Times New Roman" w:cs="Times New Roman"/>
          <w:sz w:val="24"/>
          <w:szCs w:val="24"/>
          <w:lang w:val="en-GB"/>
        </w:rPr>
        <w:t xml:space="preserve"> cost</w:t>
      </w:r>
      <w:r w:rsidR="0097731C">
        <w:rPr>
          <w:rFonts w:ascii="Times New Roman" w:hAnsi="Times New Roman" w:cs="Times New Roman"/>
          <w:sz w:val="24"/>
          <w:szCs w:val="24"/>
          <w:lang w:val="en-GB"/>
        </w:rPr>
        <w:t>s –</w:t>
      </w:r>
      <w:r w:rsidR="009F7165">
        <w:rPr>
          <w:rFonts w:ascii="Times New Roman" w:hAnsi="Times New Roman" w:cs="Times New Roman"/>
          <w:sz w:val="24"/>
          <w:szCs w:val="24"/>
          <w:lang w:val="en-GB"/>
        </w:rPr>
        <w:t xml:space="preserve"> </w:t>
      </w:r>
      <w:r w:rsidR="009F7165" w:rsidRPr="009F7165">
        <w:rPr>
          <w:rFonts w:ascii="Times New Roman" w:hAnsi="Times New Roman" w:cs="Times New Roman"/>
          <w:sz w:val="24"/>
          <w:szCs w:val="24"/>
          <w:lang w:val="en-GB"/>
        </w:rPr>
        <w:t>the Central Bank pays close to zero interest rate on the TSA</w:t>
      </w:r>
      <w:r w:rsidR="009F7165">
        <w:rPr>
          <w:rFonts w:ascii="Times New Roman" w:hAnsi="Times New Roman" w:cs="Times New Roman"/>
          <w:sz w:val="24"/>
          <w:szCs w:val="24"/>
          <w:lang w:val="en-GB"/>
        </w:rPr>
        <w:t xml:space="preserve"> and although</w:t>
      </w:r>
      <w:r w:rsidR="009F7165" w:rsidRPr="009F7165">
        <w:rPr>
          <w:rFonts w:ascii="Times New Roman" w:hAnsi="Times New Roman" w:cs="Times New Roman"/>
          <w:sz w:val="24"/>
          <w:szCs w:val="24"/>
          <w:lang w:val="en-GB"/>
        </w:rPr>
        <w:t xml:space="preserve"> </w:t>
      </w:r>
      <w:r w:rsidR="0097731C" w:rsidRPr="009F7165">
        <w:rPr>
          <w:rFonts w:ascii="Times New Roman" w:hAnsi="Times New Roman" w:cs="Times New Roman"/>
          <w:sz w:val="24"/>
          <w:szCs w:val="24"/>
          <w:lang w:val="en-GB"/>
        </w:rPr>
        <w:t xml:space="preserve">excess </w:t>
      </w:r>
      <w:r w:rsidR="0097731C" w:rsidRPr="006D1A15">
        <w:rPr>
          <w:rFonts w:ascii="Times New Roman" w:hAnsi="Times New Roman" w:cs="Times New Roman"/>
          <w:sz w:val="24"/>
          <w:szCs w:val="24"/>
          <w:lang w:val="en-GB"/>
        </w:rPr>
        <w:t xml:space="preserve">cash </w:t>
      </w:r>
      <w:r w:rsidR="009F7165" w:rsidRPr="009F7165">
        <w:rPr>
          <w:rFonts w:ascii="Times New Roman" w:hAnsi="Times New Roman" w:cs="Times New Roman"/>
          <w:sz w:val="24"/>
          <w:szCs w:val="24"/>
          <w:lang w:val="en-GB"/>
        </w:rPr>
        <w:t>can</w:t>
      </w:r>
      <w:r w:rsidR="009F7165">
        <w:rPr>
          <w:rFonts w:ascii="Times New Roman" w:hAnsi="Times New Roman" w:cs="Times New Roman"/>
          <w:sz w:val="24"/>
          <w:szCs w:val="24"/>
          <w:lang w:val="en-GB"/>
        </w:rPr>
        <w:t xml:space="preserve"> be</w:t>
      </w:r>
      <w:r w:rsidR="007F3C9D">
        <w:rPr>
          <w:rFonts w:ascii="Times New Roman" w:hAnsi="Times New Roman" w:cs="Times New Roman"/>
          <w:sz w:val="24"/>
          <w:szCs w:val="24"/>
          <w:lang w:val="en-GB"/>
        </w:rPr>
        <w:t xml:space="preserve"> invested through reverse repo</w:t>
      </w:r>
      <w:r w:rsidR="009F7165">
        <w:rPr>
          <w:rFonts w:ascii="Times New Roman" w:hAnsi="Times New Roman" w:cs="Times New Roman"/>
          <w:sz w:val="24"/>
          <w:szCs w:val="24"/>
          <w:lang w:val="en-GB"/>
        </w:rPr>
        <w:t>, money market rates were also low</w:t>
      </w:r>
      <w:r w:rsidR="0097731C">
        <w:rPr>
          <w:rFonts w:ascii="Times New Roman" w:hAnsi="Times New Roman" w:cs="Times New Roman"/>
          <w:sz w:val="24"/>
          <w:szCs w:val="24"/>
          <w:lang w:val="en-GB"/>
        </w:rPr>
        <w:t xml:space="preserve">. But on the other side this cautious approach </w:t>
      </w:r>
      <w:r w:rsidR="009F7165">
        <w:rPr>
          <w:rFonts w:ascii="Times New Roman" w:hAnsi="Times New Roman" w:cs="Times New Roman"/>
          <w:sz w:val="24"/>
          <w:szCs w:val="24"/>
          <w:lang w:val="en-GB"/>
        </w:rPr>
        <w:t xml:space="preserve">is the cost of reduced risk since </w:t>
      </w:r>
      <w:r w:rsidR="0097731C">
        <w:rPr>
          <w:rFonts w:ascii="Times New Roman" w:hAnsi="Times New Roman" w:cs="Times New Roman"/>
          <w:sz w:val="24"/>
          <w:szCs w:val="24"/>
          <w:lang w:val="en-GB"/>
        </w:rPr>
        <w:t xml:space="preserve">it </w:t>
      </w:r>
      <w:r w:rsidR="009F7165">
        <w:rPr>
          <w:rFonts w:ascii="Times New Roman" w:hAnsi="Times New Roman" w:cs="Times New Roman"/>
          <w:sz w:val="24"/>
          <w:szCs w:val="24"/>
          <w:lang w:val="en-GB"/>
        </w:rPr>
        <w:t xml:space="preserve">helps </w:t>
      </w:r>
      <w:r w:rsidR="0097731C">
        <w:rPr>
          <w:rFonts w:ascii="Times New Roman" w:hAnsi="Times New Roman" w:cs="Times New Roman"/>
          <w:sz w:val="24"/>
          <w:szCs w:val="24"/>
          <w:lang w:val="en-GB"/>
        </w:rPr>
        <w:t xml:space="preserve">to satisfy investors’ expectations who prefer to see more cash on the TSA balance. </w:t>
      </w:r>
      <w:r w:rsidR="00C3587D">
        <w:rPr>
          <w:rFonts w:ascii="Times New Roman" w:hAnsi="Times New Roman" w:cs="Times New Roman"/>
          <w:sz w:val="24"/>
          <w:szCs w:val="24"/>
          <w:lang w:val="en-GB"/>
        </w:rPr>
        <w:t xml:space="preserve">The participants </w:t>
      </w:r>
      <w:r w:rsidR="00C3587D">
        <w:rPr>
          <w:rFonts w:ascii="Times New Roman" w:hAnsi="Times New Roman" w:cs="Times New Roman"/>
          <w:sz w:val="24"/>
          <w:szCs w:val="24"/>
          <w:lang w:val="en-US"/>
        </w:rPr>
        <w:t>also clarified</w:t>
      </w:r>
      <w:r w:rsidR="00C3587D">
        <w:rPr>
          <w:rFonts w:ascii="Times New Roman" w:hAnsi="Times New Roman" w:cs="Times New Roman"/>
          <w:sz w:val="24"/>
          <w:szCs w:val="24"/>
          <w:lang w:val="en-GB"/>
        </w:rPr>
        <w:t xml:space="preserve"> that</w:t>
      </w:r>
      <w:r>
        <w:rPr>
          <w:rFonts w:ascii="Times New Roman" w:hAnsi="Times New Roman" w:cs="Times New Roman"/>
          <w:sz w:val="24"/>
          <w:szCs w:val="24"/>
          <w:lang w:val="en-GB"/>
        </w:rPr>
        <w:t xml:space="preserve"> 90 percent of </w:t>
      </w:r>
      <w:r w:rsidR="009F7165">
        <w:rPr>
          <w:rFonts w:ascii="Times New Roman" w:hAnsi="Times New Roman" w:cs="Times New Roman"/>
          <w:sz w:val="24"/>
          <w:szCs w:val="24"/>
          <w:lang w:val="en-GB"/>
        </w:rPr>
        <w:t xml:space="preserve">government </w:t>
      </w:r>
      <w:r>
        <w:rPr>
          <w:rFonts w:ascii="Times New Roman" w:hAnsi="Times New Roman" w:cs="Times New Roman"/>
          <w:sz w:val="24"/>
          <w:szCs w:val="24"/>
          <w:lang w:val="en-GB"/>
        </w:rPr>
        <w:t>borrowing</w:t>
      </w:r>
      <w:r w:rsidR="00C3587D">
        <w:rPr>
          <w:rFonts w:ascii="Times New Roman" w:hAnsi="Times New Roman" w:cs="Times New Roman"/>
          <w:sz w:val="24"/>
          <w:szCs w:val="24"/>
          <w:lang w:val="en-GB"/>
        </w:rPr>
        <w:t xml:space="preserve"> in Hungary is</w:t>
      </w:r>
      <w:r>
        <w:rPr>
          <w:rFonts w:ascii="Times New Roman" w:hAnsi="Times New Roman" w:cs="Times New Roman"/>
          <w:sz w:val="24"/>
          <w:szCs w:val="24"/>
          <w:lang w:val="en-GB"/>
        </w:rPr>
        <w:t xml:space="preserve"> </w:t>
      </w:r>
      <w:r w:rsidR="009F7165">
        <w:rPr>
          <w:rFonts w:ascii="Times New Roman" w:hAnsi="Times New Roman" w:cs="Times New Roman"/>
          <w:sz w:val="24"/>
          <w:szCs w:val="24"/>
          <w:lang w:val="en-GB"/>
        </w:rPr>
        <w:t xml:space="preserve">met </w:t>
      </w:r>
      <w:r w:rsidR="00DE33C0">
        <w:rPr>
          <w:rFonts w:ascii="Times New Roman" w:hAnsi="Times New Roman" w:cs="Times New Roman"/>
          <w:sz w:val="24"/>
          <w:szCs w:val="24"/>
          <w:lang w:val="en-GB"/>
        </w:rPr>
        <w:t xml:space="preserve">through </w:t>
      </w:r>
      <w:r>
        <w:rPr>
          <w:rFonts w:ascii="Times New Roman" w:hAnsi="Times New Roman" w:cs="Times New Roman"/>
          <w:sz w:val="24"/>
          <w:szCs w:val="24"/>
          <w:lang w:val="en-GB"/>
        </w:rPr>
        <w:t>government securities for general budget funding</w:t>
      </w:r>
      <w:r w:rsidR="009F7165">
        <w:rPr>
          <w:rFonts w:ascii="Times New Roman" w:hAnsi="Times New Roman" w:cs="Times New Roman"/>
          <w:sz w:val="24"/>
          <w:szCs w:val="24"/>
          <w:lang w:val="en-GB"/>
        </w:rPr>
        <w:t>, and</w:t>
      </w:r>
      <w:r>
        <w:rPr>
          <w:rFonts w:ascii="Times New Roman" w:hAnsi="Times New Roman" w:cs="Times New Roman"/>
          <w:sz w:val="24"/>
          <w:szCs w:val="24"/>
          <w:lang w:val="en-GB"/>
        </w:rPr>
        <w:t xml:space="preserve"> not linked to specific projects</w:t>
      </w:r>
      <w:r w:rsidR="006D1A15">
        <w:rPr>
          <w:rFonts w:ascii="Times New Roman" w:hAnsi="Times New Roman" w:cs="Times New Roman"/>
          <w:sz w:val="24"/>
          <w:szCs w:val="24"/>
          <w:lang w:val="en-GB"/>
        </w:rPr>
        <w:t>.  It was also noted that</w:t>
      </w:r>
      <w:r>
        <w:rPr>
          <w:rFonts w:ascii="Times New Roman" w:hAnsi="Times New Roman" w:cs="Times New Roman"/>
          <w:sz w:val="24"/>
          <w:szCs w:val="24"/>
          <w:lang w:val="en-GB"/>
        </w:rPr>
        <w:t xml:space="preserve"> there are benchmarks for the currency structure of the government debt portfolio and </w:t>
      </w:r>
      <w:r w:rsidR="009F7165">
        <w:rPr>
          <w:rFonts w:ascii="Times New Roman" w:hAnsi="Times New Roman" w:cs="Times New Roman"/>
          <w:sz w:val="24"/>
          <w:szCs w:val="24"/>
          <w:lang w:val="en-GB"/>
        </w:rPr>
        <w:t xml:space="preserve">that swap </w:t>
      </w:r>
      <w:r>
        <w:rPr>
          <w:rFonts w:ascii="Times New Roman" w:hAnsi="Times New Roman" w:cs="Times New Roman"/>
          <w:sz w:val="24"/>
          <w:szCs w:val="24"/>
          <w:lang w:val="en-GB"/>
        </w:rPr>
        <w:t xml:space="preserve">operations </w:t>
      </w:r>
      <w:r w:rsidR="00C10461">
        <w:rPr>
          <w:rFonts w:ascii="Times New Roman" w:hAnsi="Times New Roman" w:cs="Times New Roman"/>
          <w:sz w:val="24"/>
          <w:szCs w:val="24"/>
          <w:lang w:val="en-GB"/>
        </w:rPr>
        <w:t xml:space="preserve">with the Central Bank </w:t>
      </w:r>
      <w:r>
        <w:rPr>
          <w:rFonts w:ascii="Times New Roman" w:hAnsi="Times New Roman" w:cs="Times New Roman"/>
          <w:sz w:val="24"/>
          <w:szCs w:val="24"/>
          <w:lang w:val="en-GB"/>
        </w:rPr>
        <w:t>are used to maintain it</w:t>
      </w:r>
      <w:r w:rsidR="00E470A4">
        <w:rPr>
          <w:rFonts w:ascii="Times New Roman" w:hAnsi="Times New Roman" w:cs="Times New Roman"/>
          <w:sz w:val="24"/>
          <w:szCs w:val="24"/>
          <w:lang w:val="en-GB"/>
        </w:rPr>
        <w:t xml:space="preserve"> (the </w:t>
      </w:r>
      <w:r w:rsidR="00E470A4" w:rsidRPr="0045231F">
        <w:rPr>
          <w:rFonts w:ascii="Times New Roman" w:hAnsi="Times New Roman" w:cs="Times New Roman"/>
          <w:sz w:val="24"/>
          <w:szCs w:val="24"/>
          <w:lang w:val="en-GB"/>
        </w:rPr>
        <w:t>ÁKK</w:t>
      </w:r>
      <w:r w:rsidR="00E470A4">
        <w:rPr>
          <w:rFonts w:ascii="Times New Roman" w:hAnsi="Times New Roman" w:cs="Times New Roman"/>
          <w:sz w:val="24"/>
          <w:szCs w:val="24"/>
          <w:lang w:val="en-GB"/>
        </w:rPr>
        <w:t xml:space="preserve"> is not allowed to exchange currency on the market</w:t>
      </w:r>
      <w:r w:rsidR="00C10461">
        <w:rPr>
          <w:rFonts w:ascii="Times New Roman" w:hAnsi="Times New Roman" w:cs="Times New Roman"/>
          <w:sz w:val="24"/>
          <w:szCs w:val="24"/>
          <w:lang w:val="en-GB"/>
        </w:rPr>
        <w:t xml:space="preserve"> </w:t>
      </w:r>
      <w:r w:rsidR="00E470A4">
        <w:rPr>
          <w:rFonts w:ascii="Times New Roman" w:hAnsi="Times New Roman" w:cs="Times New Roman"/>
          <w:sz w:val="24"/>
          <w:szCs w:val="24"/>
          <w:lang w:val="en-GB"/>
        </w:rPr>
        <w:t xml:space="preserve">so </w:t>
      </w:r>
      <w:r w:rsidR="00C10461">
        <w:rPr>
          <w:rFonts w:ascii="Times New Roman" w:hAnsi="Times New Roman" w:cs="Times New Roman"/>
          <w:sz w:val="24"/>
          <w:szCs w:val="24"/>
          <w:lang w:val="en-GB"/>
        </w:rPr>
        <w:t xml:space="preserve">if there is a need to increase the TSA in forints </w:t>
      </w:r>
      <w:r w:rsidR="009F7165">
        <w:rPr>
          <w:rFonts w:ascii="Times New Roman" w:hAnsi="Times New Roman" w:cs="Times New Roman"/>
          <w:sz w:val="24"/>
          <w:szCs w:val="24"/>
          <w:lang w:val="en-GB"/>
        </w:rPr>
        <w:t>it arranges a swap</w:t>
      </w:r>
      <w:r w:rsidR="00C10461">
        <w:rPr>
          <w:rFonts w:ascii="Times New Roman" w:hAnsi="Times New Roman" w:cs="Times New Roman"/>
          <w:sz w:val="24"/>
          <w:szCs w:val="24"/>
          <w:lang w:val="en-GB"/>
        </w:rPr>
        <w:t xml:space="preserve"> with </w:t>
      </w:r>
      <w:r w:rsidR="009F7165">
        <w:rPr>
          <w:rFonts w:ascii="Times New Roman" w:hAnsi="Times New Roman" w:cs="Times New Roman"/>
          <w:sz w:val="24"/>
          <w:szCs w:val="24"/>
          <w:lang w:val="en-GB"/>
        </w:rPr>
        <w:t xml:space="preserve">the </w:t>
      </w:r>
      <w:r w:rsidR="00C10461">
        <w:rPr>
          <w:rFonts w:ascii="Times New Roman" w:hAnsi="Times New Roman" w:cs="Times New Roman"/>
          <w:sz w:val="24"/>
          <w:szCs w:val="24"/>
          <w:lang w:val="en-GB"/>
        </w:rPr>
        <w:t>Central Bank).</w:t>
      </w:r>
      <w:r w:rsidR="00E470A4">
        <w:rPr>
          <w:rFonts w:ascii="Times New Roman" w:hAnsi="Times New Roman" w:cs="Times New Roman"/>
          <w:sz w:val="24"/>
          <w:szCs w:val="24"/>
          <w:lang w:val="en-GB"/>
        </w:rPr>
        <w:t xml:space="preserve"> </w:t>
      </w:r>
    </w:p>
    <w:p w:rsidR="0097731C" w:rsidRDefault="0097731C" w:rsidP="006E21C9">
      <w:pPr>
        <w:spacing w:after="0" w:line="240" w:lineRule="auto"/>
        <w:jc w:val="both"/>
        <w:rPr>
          <w:rFonts w:ascii="Times New Roman" w:hAnsi="Times New Roman" w:cs="Times New Roman"/>
          <w:sz w:val="24"/>
          <w:szCs w:val="24"/>
          <w:lang w:val="en-GB"/>
        </w:rPr>
      </w:pPr>
    </w:p>
    <w:p w:rsidR="0097731C" w:rsidRPr="0097731C" w:rsidRDefault="0097731C" w:rsidP="006E21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Summarizing the discussion Mr. Mike Williams </w:t>
      </w:r>
      <w:r>
        <w:rPr>
          <w:rFonts w:ascii="Times New Roman" w:hAnsi="Times New Roman" w:cs="Times New Roman"/>
          <w:sz w:val="24"/>
          <w:szCs w:val="24"/>
          <w:lang w:val="en-US"/>
        </w:rPr>
        <w:t>noted that</w:t>
      </w:r>
      <w:r w:rsidR="009F716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F7165">
        <w:rPr>
          <w:rFonts w:ascii="Times New Roman" w:hAnsi="Times New Roman" w:cs="Times New Roman"/>
          <w:sz w:val="24"/>
          <w:szCs w:val="24"/>
          <w:lang w:val="en-US"/>
        </w:rPr>
        <w:t xml:space="preserve">by </w:t>
      </w:r>
      <w:r w:rsidR="009F7165" w:rsidRPr="00671DCE">
        <w:rPr>
          <w:rFonts w:ascii="Times New Roman" w:hAnsi="Times New Roman" w:cs="Times New Roman"/>
          <w:sz w:val="24"/>
          <w:szCs w:val="24"/>
          <w:lang w:val="en-US"/>
        </w:rPr>
        <w:t xml:space="preserve">putting </w:t>
      </w:r>
      <w:r w:rsidR="009F7165" w:rsidRPr="006D1A15">
        <w:rPr>
          <w:rFonts w:ascii="Times New Roman" w:hAnsi="Times New Roman" w:cs="Times New Roman"/>
          <w:sz w:val="24"/>
          <w:szCs w:val="24"/>
          <w:lang w:val="en-US"/>
        </w:rPr>
        <w:t xml:space="preserve">liquidity back into market, </w:t>
      </w:r>
      <w:r w:rsidR="00582548" w:rsidRPr="006D1A15">
        <w:rPr>
          <w:rFonts w:ascii="Times New Roman" w:hAnsi="Times New Roman" w:cs="Times New Roman"/>
          <w:sz w:val="24"/>
          <w:szCs w:val="24"/>
          <w:lang w:val="en-US"/>
        </w:rPr>
        <w:t xml:space="preserve">the </w:t>
      </w:r>
      <w:r w:rsidR="00582548">
        <w:rPr>
          <w:rFonts w:ascii="Times New Roman" w:hAnsi="Times New Roman" w:cs="Times New Roman"/>
          <w:sz w:val="24"/>
          <w:szCs w:val="24"/>
          <w:lang w:val="en-US"/>
        </w:rPr>
        <w:t>ÁKK</w:t>
      </w:r>
      <w:r w:rsidR="00164E50">
        <w:rPr>
          <w:rFonts w:ascii="Times New Roman" w:hAnsi="Times New Roman" w:cs="Times New Roman"/>
          <w:sz w:val="24"/>
          <w:szCs w:val="24"/>
          <w:lang w:val="en-US"/>
        </w:rPr>
        <w:t xml:space="preserve"> is </w:t>
      </w:r>
      <w:r w:rsidR="00671DCE">
        <w:rPr>
          <w:rFonts w:ascii="Times New Roman" w:hAnsi="Times New Roman" w:cs="Times New Roman"/>
          <w:sz w:val="24"/>
          <w:szCs w:val="24"/>
          <w:lang w:val="en-US"/>
        </w:rPr>
        <w:t xml:space="preserve">reducing pressure on both the banking system and the central bank’s monetary policy operations – an important benefit of active cash management. </w:t>
      </w:r>
    </w:p>
    <w:p w:rsidR="00C10461" w:rsidRPr="00DE33C0" w:rsidRDefault="00C10461" w:rsidP="006E21C9">
      <w:pPr>
        <w:spacing w:after="0" w:line="240" w:lineRule="auto"/>
        <w:jc w:val="both"/>
        <w:rPr>
          <w:rFonts w:ascii="Times New Roman" w:hAnsi="Times New Roman" w:cs="Times New Roman"/>
          <w:sz w:val="24"/>
          <w:szCs w:val="24"/>
          <w:lang w:val="en-US"/>
        </w:rPr>
      </w:pPr>
    </w:p>
    <w:p w:rsidR="007B3588" w:rsidRDefault="00657E23" w:rsidP="007B3588">
      <w:pPr>
        <w:spacing w:after="0" w:line="240" w:lineRule="auto"/>
        <w:jc w:val="both"/>
        <w:rPr>
          <w:rFonts w:ascii="Times New Roman" w:hAnsi="Times New Roman" w:cs="Times New Roman"/>
          <w:sz w:val="24"/>
          <w:szCs w:val="24"/>
          <w:lang w:val="en-GB"/>
        </w:rPr>
      </w:pPr>
      <w:r w:rsidRPr="00657E23">
        <w:rPr>
          <w:rFonts w:ascii="Times New Roman" w:hAnsi="Times New Roman" w:cs="Times New Roman"/>
          <w:sz w:val="24"/>
          <w:szCs w:val="24"/>
          <w:lang w:val="en-GB"/>
        </w:rPr>
        <w:t>The</w:t>
      </w:r>
      <w:r>
        <w:rPr>
          <w:rFonts w:ascii="Times New Roman" w:hAnsi="Times New Roman" w:cs="Times New Roman"/>
          <w:sz w:val="24"/>
          <w:szCs w:val="24"/>
          <w:lang w:val="en-GB"/>
        </w:rPr>
        <w:t xml:space="preserve"> next guest speaker,</w:t>
      </w:r>
      <w:r w:rsidRPr="00657E23">
        <w:rPr>
          <w:rFonts w:ascii="Times New Roman" w:hAnsi="Times New Roman" w:cs="Times New Roman"/>
          <w:sz w:val="24"/>
          <w:szCs w:val="24"/>
          <w:lang w:val="en-GB"/>
        </w:rPr>
        <w:t xml:space="preserve"> </w:t>
      </w:r>
      <w:proofErr w:type="spellStart"/>
      <w:r w:rsidRPr="00657E23">
        <w:rPr>
          <w:rFonts w:ascii="Times New Roman" w:hAnsi="Times New Roman" w:cs="Times New Roman"/>
          <w:b/>
          <w:sz w:val="24"/>
          <w:szCs w:val="24"/>
          <w:lang w:val="en-GB"/>
        </w:rPr>
        <w:t>Dr.</w:t>
      </w:r>
      <w:proofErr w:type="spellEnd"/>
      <w:r w:rsidRPr="00657E23">
        <w:rPr>
          <w:rFonts w:ascii="Times New Roman" w:hAnsi="Times New Roman" w:cs="Times New Roman"/>
          <w:b/>
          <w:sz w:val="24"/>
          <w:szCs w:val="24"/>
          <w:lang w:val="en-GB"/>
        </w:rPr>
        <w:t xml:space="preserve"> Török Tamás Pál,</w:t>
      </w:r>
      <w:r w:rsidRPr="00657E23">
        <w:t xml:space="preserve"> </w:t>
      </w:r>
      <w:r>
        <w:rPr>
          <w:rFonts w:ascii="Times New Roman" w:hAnsi="Times New Roman" w:cs="Times New Roman"/>
          <w:sz w:val="24"/>
          <w:szCs w:val="24"/>
          <w:lang w:val="en-GB"/>
        </w:rPr>
        <w:t>Head of Division in</w:t>
      </w:r>
      <w:r w:rsidRPr="00657E2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657E23">
        <w:rPr>
          <w:rFonts w:ascii="Times New Roman" w:hAnsi="Times New Roman" w:cs="Times New Roman"/>
          <w:sz w:val="24"/>
          <w:szCs w:val="24"/>
          <w:lang w:val="en-GB"/>
        </w:rPr>
        <w:t>Department for Budgetary Synthesis and Data Service, H</w:t>
      </w:r>
      <w:r>
        <w:rPr>
          <w:rFonts w:ascii="Times New Roman" w:hAnsi="Times New Roman" w:cs="Times New Roman"/>
          <w:sz w:val="24"/>
          <w:szCs w:val="24"/>
          <w:lang w:val="en-GB"/>
        </w:rPr>
        <w:t xml:space="preserve">ST, </w:t>
      </w:r>
      <w:r w:rsidRPr="008314E5">
        <w:rPr>
          <w:rFonts w:ascii="Times New Roman" w:hAnsi="Times New Roman" w:cs="Times New Roman"/>
          <w:b/>
          <w:sz w:val="24"/>
          <w:szCs w:val="24"/>
          <w:lang w:val="en-GB"/>
        </w:rPr>
        <w:t>focused his presentation on the liquidity forecasts prepared by the HST</w:t>
      </w:r>
      <w:r>
        <w:rPr>
          <w:rFonts w:ascii="Times New Roman" w:hAnsi="Times New Roman" w:cs="Times New Roman"/>
          <w:sz w:val="24"/>
          <w:szCs w:val="24"/>
          <w:lang w:val="en-GB"/>
        </w:rPr>
        <w:t xml:space="preserve">. </w:t>
      </w:r>
      <w:proofErr w:type="spellStart"/>
      <w:r w:rsidR="0069092D">
        <w:rPr>
          <w:rFonts w:ascii="Times New Roman" w:hAnsi="Times New Roman" w:cs="Times New Roman"/>
          <w:sz w:val="24"/>
          <w:szCs w:val="24"/>
          <w:lang w:val="en-GB"/>
        </w:rPr>
        <w:t>Dr</w:t>
      </w:r>
      <w:r>
        <w:rPr>
          <w:rFonts w:ascii="Times New Roman" w:hAnsi="Times New Roman" w:cs="Times New Roman"/>
          <w:sz w:val="24"/>
          <w:szCs w:val="24"/>
          <w:lang w:val="en-GB"/>
        </w:rPr>
        <w:t>.</w:t>
      </w:r>
      <w:proofErr w:type="spellEnd"/>
      <w:r w:rsidRPr="00657E23">
        <w:rPr>
          <w:rFonts w:ascii="Times New Roman" w:hAnsi="Times New Roman" w:cs="Times New Roman"/>
          <w:sz w:val="24"/>
          <w:szCs w:val="24"/>
          <w:lang w:val="en-GB"/>
        </w:rPr>
        <w:t xml:space="preserve"> Pál</w:t>
      </w:r>
      <w:r>
        <w:rPr>
          <w:rFonts w:ascii="Times New Roman" w:hAnsi="Times New Roman" w:cs="Times New Roman"/>
          <w:sz w:val="24"/>
          <w:szCs w:val="24"/>
          <w:lang w:val="en-GB"/>
        </w:rPr>
        <w:t xml:space="preserve"> clarified </w:t>
      </w:r>
      <w:r w:rsidR="00BE6EFE">
        <w:rPr>
          <w:rFonts w:ascii="Times New Roman" w:hAnsi="Times New Roman" w:cs="Times New Roman"/>
          <w:sz w:val="24"/>
          <w:szCs w:val="24"/>
          <w:lang w:val="en-GB"/>
        </w:rPr>
        <w:t>that treasury liquidity forecasts cover cash inflows and outflows for the next day, as well as for the three months ahead. The forecasts are based on both</w:t>
      </w:r>
      <w:r w:rsidR="00BE6EFE" w:rsidRPr="007B3588">
        <w:rPr>
          <w:rFonts w:ascii="Times New Roman" w:hAnsi="Times New Roman" w:cs="Times New Roman"/>
          <w:sz w:val="24"/>
          <w:szCs w:val="24"/>
          <w:lang w:val="en-GB"/>
        </w:rPr>
        <w:t xml:space="preserve"> </w:t>
      </w:r>
      <w:r w:rsidR="00BE6EFE">
        <w:rPr>
          <w:rFonts w:ascii="Times New Roman" w:hAnsi="Times New Roman" w:cs="Times New Roman"/>
          <w:sz w:val="24"/>
          <w:szCs w:val="24"/>
          <w:lang w:val="en-GB"/>
        </w:rPr>
        <w:t>b</w:t>
      </w:r>
      <w:r w:rsidR="00BE6EFE" w:rsidRPr="00BE6EFE">
        <w:rPr>
          <w:rFonts w:ascii="Times New Roman" w:hAnsi="Times New Roman" w:cs="Times New Roman"/>
          <w:sz w:val="24"/>
          <w:szCs w:val="24"/>
          <w:lang w:val="en-GB"/>
        </w:rPr>
        <w:t>ottom-up</w:t>
      </w:r>
      <w:r w:rsidR="00BE6EFE">
        <w:rPr>
          <w:rFonts w:ascii="Times New Roman" w:hAnsi="Times New Roman" w:cs="Times New Roman"/>
          <w:sz w:val="24"/>
          <w:szCs w:val="24"/>
          <w:lang w:val="en-GB"/>
        </w:rPr>
        <w:t xml:space="preserve"> (</w:t>
      </w:r>
      <w:r w:rsidR="00BE6EFE" w:rsidRPr="00BE6EFE">
        <w:rPr>
          <w:rFonts w:ascii="Times New Roman" w:hAnsi="Times New Roman" w:cs="Times New Roman"/>
          <w:sz w:val="24"/>
          <w:szCs w:val="24"/>
          <w:lang w:val="en-GB"/>
        </w:rPr>
        <w:t>institutional reports, commitments, financing plans</w:t>
      </w:r>
      <w:r w:rsidR="00BE6EFE">
        <w:rPr>
          <w:rFonts w:ascii="Times New Roman" w:hAnsi="Times New Roman" w:cs="Times New Roman"/>
          <w:sz w:val="24"/>
          <w:szCs w:val="24"/>
          <w:lang w:val="en-GB"/>
        </w:rPr>
        <w:t>, information on pre</w:t>
      </w:r>
      <w:r w:rsidR="005E266C">
        <w:rPr>
          <w:rFonts w:ascii="Times New Roman" w:hAnsi="Times New Roman" w:cs="Times New Roman"/>
          <w:sz w:val="24"/>
          <w:szCs w:val="24"/>
          <w:lang w:val="en-GB"/>
        </w:rPr>
        <w:t>-</w:t>
      </w:r>
      <w:r w:rsidR="00BE6EFE">
        <w:rPr>
          <w:rFonts w:ascii="Times New Roman" w:hAnsi="Times New Roman" w:cs="Times New Roman"/>
          <w:sz w:val="24"/>
          <w:szCs w:val="24"/>
          <w:lang w:val="en-GB"/>
        </w:rPr>
        <w:t>notification of large payments</w:t>
      </w:r>
      <w:r w:rsidR="00BE6EFE">
        <w:rPr>
          <w:rStyle w:val="FootnoteReference"/>
          <w:rFonts w:ascii="Times New Roman" w:hAnsi="Times New Roman" w:cs="Times New Roman"/>
          <w:sz w:val="24"/>
          <w:szCs w:val="24"/>
          <w:lang w:val="en-GB"/>
        </w:rPr>
        <w:footnoteReference w:id="1"/>
      </w:r>
      <w:r w:rsidR="00BE6EFE">
        <w:rPr>
          <w:rFonts w:ascii="Times New Roman" w:hAnsi="Times New Roman" w:cs="Times New Roman"/>
          <w:sz w:val="24"/>
          <w:szCs w:val="24"/>
          <w:lang w:val="en-GB"/>
        </w:rPr>
        <w:t>) and top down information (facts and historical data)</w:t>
      </w:r>
      <w:r w:rsidR="005E266C">
        <w:rPr>
          <w:rFonts w:ascii="Times New Roman" w:hAnsi="Times New Roman" w:cs="Times New Roman"/>
          <w:sz w:val="24"/>
          <w:szCs w:val="24"/>
          <w:lang w:val="en-GB"/>
        </w:rPr>
        <w:t xml:space="preserve">; there is also </w:t>
      </w:r>
      <w:r w:rsidR="00BE6EFE">
        <w:rPr>
          <w:rFonts w:ascii="Times New Roman" w:hAnsi="Times New Roman" w:cs="Times New Roman"/>
          <w:sz w:val="24"/>
          <w:szCs w:val="24"/>
          <w:lang w:val="en-GB"/>
        </w:rPr>
        <w:t>c</w:t>
      </w:r>
      <w:r w:rsidR="00BE6EFE" w:rsidRPr="00BE6EFE">
        <w:rPr>
          <w:rFonts w:ascii="Times New Roman" w:hAnsi="Times New Roman" w:cs="Times New Roman"/>
          <w:sz w:val="24"/>
          <w:szCs w:val="24"/>
          <w:lang w:val="en-GB"/>
        </w:rPr>
        <w:t>ontinuous information exchange with</w:t>
      </w:r>
      <w:r w:rsidR="00BE6EFE">
        <w:rPr>
          <w:rFonts w:ascii="Times New Roman" w:hAnsi="Times New Roman" w:cs="Times New Roman"/>
          <w:sz w:val="24"/>
          <w:szCs w:val="24"/>
          <w:lang w:val="en-GB"/>
        </w:rPr>
        <w:t xml:space="preserve"> the</w:t>
      </w:r>
      <w:r w:rsidR="00BE6EFE" w:rsidRPr="00BE6EFE">
        <w:rPr>
          <w:rFonts w:ascii="Times New Roman" w:hAnsi="Times New Roman" w:cs="Times New Roman"/>
          <w:sz w:val="24"/>
          <w:szCs w:val="24"/>
          <w:lang w:val="en-GB"/>
        </w:rPr>
        <w:t xml:space="preserve"> Central Bank, M</w:t>
      </w:r>
      <w:r w:rsidR="00BE6EFE">
        <w:rPr>
          <w:rFonts w:ascii="Times New Roman" w:hAnsi="Times New Roman" w:cs="Times New Roman"/>
          <w:sz w:val="24"/>
          <w:szCs w:val="24"/>
          <w:lang w:val="en-GB"/>
        </w:rPr>
        <w:t>inistry of Finance</w:t>
      </w:r>
      <w:r w:rsidR="00BE6EFE" w:rsidRPr="00BE6EFE">
        <w:rPr>
          <w:rFonts w:ascii="Times New Roman" w:hAnsi="Times New Roman" w:cs="Times New Roman"/>
          <w:sz w:val="24"/>
          <w:szCs w:val="24"/>
          <w:lang w:val="en-GB"/>
        </w:rPr>
        <w:t>, Tax Authorit</w:t>
      </w:r>
      <w:r w:rsidR="00BE6EFE">
        <w:rPr>
          <w:rFonts w:ascii="Times New Roman" w:hAnsi="Times New Roman" w:cs="Times New Roman"/>
          <w:sz w:val="24"/>
          <w:szCs w:val="24"/>
          <w:lang w:val="en-GB"/>
        </w:rPr>
        <w:t>ies</w:t>
      </w:r>
      <w:r w:rsidR="00BE6EFE" w:rsidRPr="00BE6EFE">
        <w:rPr>
          <w:rFonts w:ascii="Times New Roman" w:hAnsi="Times New Roman" w:cs="Times New Roman"/>
          <w:sz w:val="24"/>
          <w:szCs w:val="24"/>
          <w:lang w:val="en-GB"/>
        </w:rPr>
        <w:t xml:space="preserve"> and other large entities</w:t>
      </w:r>
      <w:r w:rsidR="005E266C">
        <w:rPr>
          <w:rFonts w:ascii="Times New Roman" w:hAnsi="Times New Roman" w:cs="Times New Roman"/>
          <w:sz w:val="24"/>
          <w:szCs w:val="24"/>
          <w:lang w:val="en-GB"/>
        </w:rPr>
        <w:t>.  The result is</w:t>
      </w:r>
      <w:r w:rsidR="00BE6EFE">
        <w:rPr>
          <w:rFonts w:ascii="Times New Roman" w:hAnsi="Times New Roman" w:cs="Times New Roman"/>
          <w:sz w:val="24"/>
          <w:szCs w:val="24"/>
          <w:lang w:val="en-GB"/>
        </w:rPr>
        <w:t xml:space="preserve"> 91.7 percent accuracy of the forecast in 2017. </w:t>
      </w:r>
      <w:r w:rsidR="00582548">
        <w:rPr>
          <w:rFonts w:ascii="Times New Roman" w:hAnsi="Times New Roman" w:cs="Times New Roman"/>
          <w:sz w:val="24"/>
          <w:szCs w:val="24"/>
          <w:lang w:val="en-GB"/>
        </w:rPr>
        <w:t>T</w:t>
      </w:r>
      <w:r w:rsidR="005E266C">
        <w:rPr>
          <w:rFonts w:ascii="Times New Roman" w:hAnsi="Times New Roman" w:cs="Times New Roman"/>
          <w:sz w:val="24"/>
          <w:szCs w:val="24"/>
          <w:lang w:val="en-GB"/>
        </w:rPr>
        <w:t>he m</w:t>
      </w:r>
      <w:r w:rsidR="007B3588">
        <w:rPr>
          <w:rFonts w:ascii="Times New Roman" w:hAnsi="Times New Roman" w:cs="Times New Roman"/>
          <w:sz w:val="24"/>
          <w:szCs w:val="24"/>
          <w:lang w:val="en-GB"/>
        </w:rPr>
        <w:t xml:space="preserve">ain challenges in further improving the quality of the </w:t>
      </w:r>
      <w:r w:rsidR="00582548">
        <w:rPr>
          <w:rFonts w:ascii="Times New Roman" w:hAnsi="Times New Roman" w:cs="Times New Roman"/>
          <w:noProof/>
          <w:sz w:val="24"/>
          <w:szCs w:val="24"/>
          <w:lang w:val="en-GB"/>
        </w:rPr>
        <w:drawing>
          <wp:anchor distT="0" distB="0" distL="114300" distR="114300" simplePos="0" relativeHeight="251654656" behindDoc="1" locked="0" layoutInCell="1" allowOverlap="1" wp14:anchorId="5AB54BFE" wp14:editId="053375F1">
            <wp:simplePos x="0" y="0"/>
            <wp:positionH relativeFrom="column">
              <wp:posOffset>1919605</wp:posOffset>
            </wp:positionH>
            <wp:positionV relativeFrom="paragraph">
              <wp:posOffset>928098</wp:posOffset>
            </wp:positionV>
            <wp:extent cx="3776345" cy="2472690"/>
            <wp:effectExtent l="0" t="0" r="0" b="3810"/>
            <wp:wrapTight wrapText="bothSides">
              <wp:wrapPolygon edited="0">
                <wp:start x="0" y="0"/>
                <wp:lineTo x="0" y="21467"/>
                <wp:lineTo x="21466" y="21467"/>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345"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588">
        <w:rPr>
          <w:rFonts w:ascii="Times New Roman" w:hAnsi="Times New Roman" w:cs="Times New Roman"/>
          <w:sz w:val="24"/>
          <w:szCs w:val="24"/>
          <w:lang w:val="en-GB"/>
        </w:rPr>
        <w:t>liquidity forecast in Hungary include l</w:t>
      </w:r>
      <w:r w:rsidR="00BE6EFE" w:rsidRPr="00BE6EFE">
        <w:rPr>
          <w:rFonts w:ascii="Times New Roman" w:hAnsi="Times New Roman" w:cs="Times New Roman"/>
          <w:sz w:val="24"/>
          <w:szCs w:val="24"/>
          <w:lang w:val="en-GB"/>
        </w:rPr>
        <w:t>arge fluctuation</w:t>
      </w:r>
      <w:r w:rsidR="005E266C">
        <w:rPr>
          <w:rFonts w:ascii="Times New Roman" w:hAnsi="Times New Roman" w:cs="Times New Roman"/>
          <w:sz w:val="24"/>
          <w:szCs w:val="24"/>
          <w:lang w:val="en-GB"/>
        </w:rPr>
        <w:t>s</w:t>
      </w:r>
      <w:r w:rsidR="00BE6EFE" w:rsidRPr="00BE6EFE">
        <w:rPr>
          <w:rFonts w:ascii="Times New Roman" w:hAnsi="Times New Roman" w:cs="Times New Roman"/>
          <w:sz w:val="24"/>
          <w:szCs w:val="24"/>
          <w:lang w:val="en-GB"/>
        </w:rPr>
        <w:t xml:space="preserve"> </w:t>
      </w:r>
      <w:r w:rsidR="007B3588" w:rsidRPr="00BE6EFE">
        <w:rPr>
          <w:rFonts w:ascii="Times New Roman" w:hAnsi="Times New Roman" w:cs="Times New Roman"/>
          <w:sz w:val="24"/>
          <w:szCs w:val="24"/>
          <w:lang w:val="en-GB"/>
        </w:rPr>
        <w:t xml:space="preserve">of </w:t>
      </w:r>
      <w:r w:rsidR="007B3588">
        <w:rPr>
          <w:rFonts w:ascii="Times New Roman" w:hAnsi="Times New Roman" w:cs="Times New Roman"/>
          <w:sz w:val="24"/>
          <w:szCs w:val="24"/>
          <w:lang w:val="en-GB"/>
        </w:rPr>
        <w:t xml:space="preserve">the </w:t>
      </w:r>
      <w:r w:rsidR="00BE6EFE" w:rsidRPr="00BE6EFE">
        <w:rPr>
          <w:rFonts w:ascii="Times New Roman" w:hAnsi="Times New Roman" w:cs="Times New Roman"/>
          <w:sz w:val="24"/>
          <w:szCs w:val="24"/>
          <w:lang w:val="en-GB"/>
        </w:rPr>
        <w:t>cash balance within a month</w:t>
      </w:r>
      <w:r w:rsidR="007B3588">
        <w:rPr>
          <w:rFonts w:ascii="Times New Roman" w:hAnsi="Times New Roman" w:cs="Times New Roman"/>
          <w:sz w:val="24"/>
          <w:szCs w:val="24"/>
          <w:lang w:val="en-GB"/>
        </w:rPr>
        <w:t xml:space="preserve">; </w:t>
      </w:r>
      <w:r w:rsidR="00BE6EFE" w:rsidRPr="00BE6EFE">
        <w:rPr>
          <w:rFonts w:ascii="Times New Roman" w:hAnsi="Times New Roman" w:cs="Times New Roman"/>
          <w:sz w:val="24"/>
          <w:szCs w:val="24"/>
          <w:lang w:val="en-GB"/>
        </w:rPr>
        <w:t xml:space="preserve">disbursements </w:t>
      </w:r>
      <w:r w:rsidR="005E266C">
        <w:rPr>
          <w:rFonts w:ascii="Times New Roman" w:hAnsi="Times New Roman" w:cs="Times New Roman"/>
          <w:sz w:val="24"/>
          <w:szCs w:val="24"/>
          <w:lang w:val="en-GB"/>
        </w:rPr>
        <w:t>concentrated at</w:t>
      </w:r>
      <w:r w:rsidR="00BE6EFE" w:rsidRPr="00BE6EFE">
        <w:rPr>
          <w:rFonts w:ascii="Times New Roman" w:hAnsi="Times New Roman" w:cs="Times New Roman"/>
          <w:sz w:val="24"/>
          <w:szCs w:val="24"/>
          <w:lang w:val="en-GB"/>
        </w:rPr>
        <w:t xml:space="preserve"> the beginning of </w:t>
      </w:r>
      <w:r w:rsidR="007B3588">
        <w:rPr>
          <w:rFonts w:ascii="Times New Roman" w:hAnsi="Times New Roman" w:cs="Times New Roman"/>
          <w:sz w:val="24"/>
          <w:szCs w:val="24"/>
          <w:lang w:val="en-GB"/>
        </w:rPr>
        <w:t xml:space="preserve">the </w:t>
      </w:r>
      <w:r w:rsidR="00BE6EFE" w:rsidRPr="00BE6EFE">
        <w:rPr>
          <w:rFonts w:ascii="Times New Roman" w:hAnsi="Times New Roman" w:cs="Times New Roman"/>
          <w:sz w:val="24"/>
          <w:szCs w:val="24"/>
          <w:lang w:val="en-GB"/>
        </w:rPr>
        <w:t>month (wages, family allowance, pension</w:t>
      </w:r>
      <w:r w:rsidR="006B788E">
        <w:rPr>
          <w:rFonts w:ascii="Times New Roman" w:hAnsi="Times New Roman" w:cs="Times New Roman"/>
          <w:sz w:val="24"/>
          <w:szCs w:val="24"/>
          <w:lang w:val="en-GB"/>
        </w:rPr>
        <w:t xml:space="preserve"> </w:t>
      </w:r>
      <w:r w:rsidR="005E266C">
        <w:rPr>
          <w:rFonts w:ascii="Times New Roman" w:hAnsi="Times New Roman" w:cs="Times New Roman"/>
          <w:sz w:val="24"/>
          <w:szCs w:val="24"/>
          <w:lang w:val="en-GB"/>
        </w:rPr>
        <w:t>refunds</w:t>
      </w:r>
      <w:r w:rsidR="00BE6EFE" w:rsidRPr="00BE6EFE">
        <w:rPr>
          <w:rFonts w:ascii="Times New Roman" w:hAnsi="Times New Roman" w:cs="Times New Roman"/>
          <w:sz w:val="24"/>
          <w:szCs w:val="24"/>
          <w:lang w:val="en-GB"/>
        </w:rPr>
        <w:t xml:space="preserve"> of VAT, etc.</w:t>
      </w:r>
      <w:r w:rsidR="007B3588">
        <w:rPr>
          <w:rFonts w:ascii="Times New Roman" w:hAnsi="Times New Roman" w:cs="Times New Roman"/>
          <w:sz w:val="24"/>
          <w:szCs w:val="24"/>
          <w:lang w:val="en-GB"/>
        </w:rPr>
        <w:t>) with incomes coming in the</w:t>
      </w:r>
      <w:r w:rsidR="00BE6EFE" w:rsidRPr="00BE6EFE">
        <w:rPr>
          <w:rFonts w:ascii="Times New Roman" w:hAnsi="Times New Roman" w:cs="Times New Roman"/>
          <w:sz w:val="24"/>
          <w:szCs w:val="24"/>
          <w:lang w:val="en-GB"/>
        </w:rPr>
        <w:t xml:space="preserve"> second half of</w:t>
      </w:r>
      <w:r w:rsidR="007B3588">
        <w:rPr>
          <w:rFonts w:ascii="Times New Roman" w:hAnsi="Times New Roman" w:cs="Times New Roman"/>
          <w:sz w:val="24"/>
          <w:szCs w:val="24"/>
          <w:lang w:val="en-GB"/>
        </w:rPr>
        <w:t xml:space="preserve"> the</w:t>
      </w:r>
      <w:r w:rsidR="00BE6EFE" w:rsidRPr="00BE6EFE">
        <w:rPr>
          <w:rFonts w:ascii="Times New Roman" w:hAnsi="Times New Roman" w:cs="Times New Roman"/>
          <w:sz w:val="24"/>
          <w:szCs w:val="24"/>
          <w:lang w:val="en-GB"/>
        </w:rPr>
        <w:t xml:space="preserve"> month</w:t>
      </w:r>
      <w:r w:rsidR="007B3588">
        <w:rPr>
          <w:rFonts w:ascii="Times New Roman" w:hAnsi="Times New Roman" w:cs="Times New Roman"/>
          <w:sz w:val="24"/>
          <w:szCs w:val="24"/>
          <w:lang w:val="en-GB"/>
        </w:rPr>
        <w:t xml:space="preserve">; difficulties with </w:t>
      </w:r>
      <w:r w:rsidR="007B3588" w:rsidRPr="00BE6EFE">
        <w:rPr>
          <w:rFonts w:ascii="Times New Roman" w:hAnsi="Times New Roman" w:cs="Times New Roman"/>
          <w:sz w:val="24"/>
          <w:szCs w:val="24"/>
          <w:lang w:val="en-GB"/>
        </w:rPr>
        <w:t>plan</w:t>
      </w:r>
      <w:r w:rsidR="007B3588">
        <w:rPr>
          <w:rFonts w:ascii="Times New Roman" w:hAnsi="Times New Roman" w:cs="Times New Roman"/>
          <w:sz w:val="24"/>
          <w:szCs w:val="24"/>
          <w:lang w:val="en-GB"/>
        </w:rPr>
        <w:t>ning</w:t>
      </w:r>
      <w:r w:rsidR="00BE6EFE" w:rsidRPr="00BE6EFE">
        <w:rPr>
          <w:rFonts w:ascii="Times New Roman" w:hAnsi="Times New Roman" w:cs="Times New Roman"/>
          <w:sz w:val="24"/>
          <w:szCs w:val="24"/>
          <w:lang w:val="en-GB"/>
        </w:rPr>
        <w:t xml:space="preserve"> some types of incomes (e.g. </w:t>
      </w:r>
      <w:r w:rsidR="007B3588">
        <w:rPr>
          <w:rFonts w:ascii="Times New Roman" w:hAnsi="Times New Roman" w:cs="Times New Roman"/>
          <w:sz w:val="24"/>
          <w:szCs w:val="24"/>
          <w:lang w:val="en-GB"/>
        </w:rPr>
        <w:t>EU funds</w:t>
      </w:r>
      <w:r w:rsidR="00BE6EFE">
        <w:rPr>
          <w:rFonts w:ascii="Times New Roman" w:hAnsi="Times New Roman" w:cs="Times New Roman"/>
          <w:sz w:val="24"/>
          <w:szCs w:val="24"/>
          <w:lang w:val="en-GB"/>
        </w:rPr>
        <w:t>)</w:t>
      </w:r>
      <w:r w:rsidR="007B3588">
        <w:rPr>
          <w:rFonts w:ascii="Times New Roman" w:hAnsi="Times New Roman" w:cs="Times New Roman"/>
          <w:sz w:val="24"/>
          <w:szCs w:val="24"/>
          <w:lang w:val="en-GB"/>
        </w:rPr>
        <w:t xml:space="preserve">; </w:t>
      </w:r>
      <w:r w:rsidR="005E266C">
        <w:rPr>
          <w:rFonts w:ascii="Times New Roman" w:hAnsi="Times New Roman" w:cs="Times New Roman"/>
          <w:sz w:val="24"/>
          <w:szCs w:val="24"/>
          <w:lang w:val="en-GB"/>
        </w:rPr>
        <w:t xml:space="preserve">and </w:t>
      </w:r>
      <w:r w:rsidR="007B3588">
        <w:rPr>
          <w:rFonts w:ascii="Times New Roman" w:hAnsi="Times New Roman" w:cs="Times New Roman"/>
          <w:sz w:val="24"/>
          <w:szCs w:val="24"/>
          <w:lang w:val="en-GB"/>
        </w:rPr>
        <w:t xml:space="preserve">absence of data on commitments of the institutions. </w:t>
      </w:r>
    </w:p>
    <w:p w:rsidR="006B56EA" w:rsidRDefault="006B56EA" w:rsidP="007B3588">
      <w:pPr>
        <w:spacing w:after="0" w:line="240" w:lineRule="auto"/>
        <w:jc w:val="both"/>
        <w:rPr>
          <w:rFonts w:ascii="Times New Roman" w:hAnsi="Times New Roman" w:cs="Times New Roman"/>
          <w:sz w:val="24"/>
          <w:szCs w:val="24"/>
          <w:lang w:val="en-GB"/>
        </w:rPr>
      </w:pPr>
    </w:p>
    <w:p w:rsidR="006B56EA" w:rsidRDefault="006B56EA" w:rsidP="007B358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During the question and answer session the participants clarified that bottom up information is collected from every budget chapter on a monthly basis</w:t>
      </w:r>
      <w:r w:rsidR="005E266C">
        <w:rPr>
          <w:rFonts w:ascii="Times New Roman" w:hAnsi="Times New Roman" w:cs="Times New Roman"/>
          <w:sz w:val="24"/>
          <w:szCs w:val="24"/>
          <w:lang w:val="en-GB"/>
        </w:rPr>
        <w:t>;</w:t>
      </w:r>
      <w:r>
        <w:rPr>
          <w:rFonts w:ascii="Times New Roman" w:hAnsi="Times New Roman" w:cs="Times New Roman"/>
          <w:sz w:val="24"/>
          <w:szCs w:val="24"/>
          <w:lang w:val="en-GB"/>
        </w:rPr>
        <w:t xml:space="preserve"> and</w:t>
      </w:r>
      <w:r w:rsidR="006F4D3E">
        <w:rPr>
          <w:rFonts w:ascii="Times New Roman" w:hAnsi="Times New Roman" w:cs="Times New Roman"/>
          <w:sz w:val="24"/>
          <w:szCs w:val="24"/>
          <w:lang w:val="en-GB"/>
        </w:rPr>
        <w:t xml:space="preserve"> according to the </w:t>
      </w:r>
      <w:r w:rsidR="005E266C">
        <w:rPr>
          <w:rFonts w:ascii="Times New Roman" w:hAnsi="Times New Roman" w:cs="Times New Roman"/>
          <w:sz w:val="24"/>
          <w:szCs w:val="24"/>
          <w:lang w:val="en-GB"/>
        </w:rPr>
        <w:t>Public Finance Act</w:t>
      </w:r>
      <w:r w:rsidR="006F4D3E">
        <w:rPr>
          <w:rFonts w:ascii="Times New Roman" w:hAnsi="Times New Roman" w:cs="Times New Roman"/>
          <w:sz w:val="24"/>
          <w:szCs w:val="24"/>
          <w:lang w:val="en-GB"/>
        </w:rPr>
        <w:t xml:space="preserve"> </w:t>
      </w:r>
      <w:r>
        <w:rPr>
          <w:rFonts w:ascii="Times New Roman" w:hAnsi="Times New Roman" w:cs="Times New Roman"/>
          <w:sz w:val="24"/>
          <w:szCs w:val="24"/>
          <w:lang w:val="en-GB"/>
        </w:rPr>
        <w:t>the</w:t>
      </w:r>
      <w:r w:rsidR="006F4D3E">
        <w:rPr>
          <w:rFonts w:ascii="Times New Roman" w:hAnsi="Times New Roman" w:cs="Times New Roman"/>
          <w:sz w:val="24"/>
          <w:szCs w:val="24"/>
          <w:lang w:val="en-GB"/>
        </w:rPr>
        <w:t xml:space="preserve"> HST has the</w:t>
      </w:r>
      <w:r>
        <w:rPr>
          <w:rFonts w:ascii="Times New Roman" w:hAnsi="Times New Roman" w:cs="Times New Roman"/>
          <w:sz w:val="24"/>
          <w:szCs w:val="24"/>
          <w:lang w:val="en-GB"/>
        </w:rPr>
        <w:t xml:space="preserve"> right to charge penalties if there are large deviations between the submitted </w:t>
      </w:r>
      <w:r w:rsidR="006F4D3E">
        <w:rPr>
          <w:rFonts w:ascii="Times New Roman" w:hAnsi="Times New Roman" w:cs="Times New Roman"/>
          <w:sz w:val="24"/>
          <w:szCs w:val="24"/>
          <w:lang w:val="en-GB"/>
        </w:rPr>
        <w:t>cash flow estimates</w:t>
      </w:r>
      <w:r>
        <w:rPr>
          <w:rFonts w:ascii="Times New Roman" w:hAnsi="Times New Roman" w:cs="Times New Roman"/>
          <w:sz w:val="24"/>
          <w:szCs w:val="24"/>
          <w:lang w:val="en-GB"/>
        </w:rPr>
        <w:t xml:space="preserve"> and actual execution</w:t>
      </w:r>
      <w:r w:rsidR="006F4D3E">
        <w:rPr>
          <w:rFonts w:ascii="Times New Roman" w:hAnsi="Times New Roman" w:cs="Times New Roman"/>
          <w:sz w:val="24"/>
          <w:szCs w:val="24"/>
          <w:lang w:val="en-GB"/>
        </w:rPr>
        <w:t>, which has helped to improve the quality of the liquidity forecasts prepared by the HST</w:t>
      </w:r>
      <w:r>
        <w:rPr>
          <w:rFonts w:ascii="Times New Roman" w:hAnsi="Times New Roman" w:cs="Times New Roman"/>
          <w:sz w:val="24"/>
          <w:szCs w:val="24"/>
          <w:lang w:val="en-GB"/>
        </w:rPr>
        <w:t>.</w:t>
      </w:r>
    </w:p>
    <w:p w:rsidR="005059CA" w:rsidRDefault="005059CA" w:rsidP="007B3588">
      <w:pPr>
        <w:spacing w:after="0" w:line="240" w:lineRule="auto"/>
        <w:jc w:val="both"/>
        <w:rPr>
          <w:rFonts w:ascii="Times New Roman" w:hAnsi="Times New Roman" w:cs="Times New Roman"/>
          <w:sz w:val="24"/>
          <w:szCs w:val="24"/>
          <w:lang w:val="en-GB"/>
        </w:rPr>
      </w:pPr>
    </w:p>
    <w:p w:rsidR="005059CA" w:rsidRPr="005059CA" w:rsidRDefault="005059CA" w:rsidP="007B3588">
      <w:pPr>
        <w:spacing w:after="0" w:line="240" w:lineRule="auto"/>
        <w:jc w:val="both"/>
        <w:rPr>
          <w:rFonts w:ascii="Times New Roman" w:hAnsi="Times New Roman" w:cs="Times New Roman"/>
          <w:b/>
          <w:sz w:val="24"/>
          <w:szCs w:val="24"/>
          <w:lang w:val="en-GB"/>
        </w:rPr>
      </w:pPr>
      <w:r w:rsidRPr="005059CA">
        <w:rPr>
          <w:rFonts w:ascii="Times New Roman" w:hAnsi="Times New Roman" w:cs="Times New Roman"/>
          <w:b/>
          <w:sz w:val="24"/>
          <w:szCs w:val="24"/>
          <w:lang w:val="en-GB"/>
        </w:rPr>
        <w:t>Country News Session</w:t>
      </w:r>
    </w:p>
    <w:p w:rsidR="006F4D3E" w:rsidRDefault="006F4D3E" w:rsidP="007B3588">
      <w:pPr>
        <w:spacing w:after="0" w:line="240" w:lineRule="auto"/>
        <w:jc w:val="both"/>
        <w:rPr>
          <w:rFonts w:ascii="Times New Roman" w:hAnsi="Times New Roman" w:cs="Times New Roman"/>
          <w:sz w:val="24"/>
          <w:szCs w:val="24"/>
          <w:lang w:val="en-GB"/>
        </w:rPr>
      </w:pPr>
    </w:p>
    <w:p w:rsidR="006F4D3E" w:rsidRDefault="006F4D3E" w:rsidP="006F4D3E">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afternoon of the first day of the meeting </w:t>
      </w:r>
      <w:r w:rsidRPr="008314E5">
        <w:rPr>
          <w:rFonts w:ascii="Times New Roman" w:hAnsi="Times New Roman" w:cs="Times New Roman"/>
          <w:b/>
          <w:sz w:val="24"/>
          <w:szCs w:val="24"/>
          <w:lang w:val="en-GB"/>
        </w:rPr>
        <w:t xml:space="preserve">the members of the TCOP cash management </w:t>
      </w:r>
      <w:r w:rsidR="008B781D" w:rsidRPr="008314E5">
        <w:rPr>
          <w:rFonts w:ascii="Times New Roman" w:hAnsi="Times New Roman" w:cs="Times New Roman"/>
          <w:b/>
          <w:sz w:val="24"/>
          <w:szCs w:val="24"/>
          <w:lang w:val="en-GB"/>
        </w:rPr>
        <w:t>thematic</w:t>
      </w:r>
      <w:r w:rsidRPr="008314E5">
        <w:rPr>
          <w:rFonts w:ascii="Times New Roman" w:hAnsi="Times New Roman" w:cs="Times New Roman"/>
          <w:b/>
          <w:sz w:val="24"/>
          <w:szCs w:val="24"/>
          <w:lang w:val="en-GB"/>
        </w:rPr>
        <w:t xml:space="preserve"> group exchange</w:t>
      </w:r>
      <w:r w:rsidR="008B781D" w:rsidRPr="008314E5">
        <w:rPr>
          <w:rFonts w:ascii="Times New Roman" w:hAnsi="Times New Roman" w:cs="Times New Roman"/>
          <w:b/>
          <w:sz w:val="24"/>
          <w:szCs w:val="24"/>
          <w:lang w:val="en-GB"/>
        </w:rPr>
        <w:t>d</w:t>
      </w:r>
      <w:r w:rsidRPr="008314E5">
        <w:rPr>
          <w:rFonts w:ascii="Times New Roman" w:hAnsi="Times New Roman" w:cs="Times New Roman"/>
          <w:b/>
          <w:sz w:val="24"/>
          <w:szCs w:val="24"/>
          <w:lang w:val="en-GB"/>
        </w:rPr>
        <w:t xml:space="preserve"> their country news</w:t>
      </w:r>
      <w:r>
        <w:rPr>
          <w:rFonts w:ascii="Times New Roman" w:hAnsi="Times New Roman" w:cs="Times New Roman"/>
          <w:sz w:val="24"/>
          <w:szCs w:val="24"/>
          <w:lang w:val="en-GB"/>
        </w:rPr>
        <w:t xml:space="preserve"> </w:t>
      </w:r>
      <w:r w:rsidR="008B781D">
        <w:rPr>
          <w:rFonts w:ascii="Times New Roman" w:hAnsi="Times New Roman" w:cs="Times New Roman"/>
          <w:sz w:val="24"/>
          <w:szCs w:val="24"/>
          <w:lang w:val="en-GB"/>
        </w:rPr>
        <w:t>related to recent developments in cash management and other related areas. The afterno</w:t>
      </w:r>
      <w:r>
        <w:rPr>
          <w:rFonts w:ascii="Times New Roman" w:hAnsi="Times New Roman" w:cs="Times New Roman"/>
          <w:sz w:val="24"/>
          <w:szCs w:val="24"/>
          <w:lang w:val="en-GB"/>
        </w:rPr>
        <w:t>on session</w:t>
      </w:r>
      <w:r w:rsidR="008B781D">
        <w:rPr>
          <w:rFonts w:ascii="Times New Roman" w:hAnsi="Times New Roman" w:cs="Times New Roman"/>
          <w:sz w:val="24"/>
          <w:szCs w:val="24"/>
          <w:lang w:val="en-GB"/>
        </w:rPr>
        <w:t>s</w:t>
      </w:r>
      <w:r>
        <w:rPr>
          <w:rFonts w:ascii="Times New Roman" w:hAnsi="Times New Roman" w:cs="Times New Roman"/>
          <w:sz w:val="24"/>
          <w:szCs w:val="24"/>
          <w:lang w:val="en-GB"/>
        </w:rPr>
        <w:t xml:space="preserve"> were moderated by </w:t>
      </w:r>
      <w:r w:rsidRPr="006F4D3E">
        <w:rPr>
          <w:rFonts w:ascii="Times New Roman" w:hAnsi="Times New Roman" w:cs="Times New Roman"/>
          <w:sz w:val="24"/>
          <w:szCs w:val="24"/>
          <w:lang w:val="en-GB"/>
        </w:rPr>
        <w:t>Mr. Ilyas Tufan</w:t>
      </w:r>
      <w:r w:rsidR="008B781D">
        <w:rPr>
          <w:rFonts w:ascii="Times New Roman" w:hAnsi="Times New Roman" w:cs="Times New Roman"/>
          <w:sz w:val="24"/>
          <w:szCs w:val="24"/>
          <w:lang w:val="en-US"/>
        </w:rPr>
        <w:t>, leader of the thematic group.</w:t>
      </w:r>
      <w:r w:rsidR="008314E5">
        <w:rPr>
          <w:rFonts w:ascii="Times New Roman" w:hAnsi="Times New Roman" w:cs="Times New Roman"/>
          <w:sz w:val="24"/>
          <w:szCs w:val="24"/>
          <w:lang w:val="en-US"/>
        </w:rPr>
        <w:t xml:space="preserve"> </w:t>
      </w:r>
      <w:r>
        <w:rPr>
          <w:rFonts w:ascii="Times New Roman" w:hAnsi="Times New Roman" w:cs="Times New Roman"/>
          <w:sz w:val="24"/>
          <w:szCs w:val="24"/>
          <w:lang w:val="en-GB"/>
        </w:rPr>
        <w:t>The reports from participa</w:t>
      </w:r>
      <w:r w:rsidR="008314E5">
        <w:rPr>
          <w:rFonts w:ascii="Times New Roman" w:hAnsi="Times New Roman" w:cs="Times New Roman"/>
          <w:sz w:val="24"/>
          <w:szCs w:val="24"/>
          <w:lang w:val="en-GB"/>
        </w:rPr>
        <w:t>nts of the session</w:t>
      </w:r>
      <w:r>
        <w:rPr>
          <w:rFonts w:ascii="Times New Roman" w:hAnsi="Times New Roman" w:cs="Times New Roman"/>
          <w:sz w:val="24"/>
          <w:szCs w:val="24"/>
          <w:lang w:val="en-GB"/>
        </w:rPr>
        <w:t xml:space="preserve"> are summarized below:</w:t>
      </w:r>
    </w:p>
    <w:p w:rsidR="006F4D3E" w:rsidRDefault="006F4D3E" w:rsidP="006F4D3E">
      <w:pPr>
        <w:spacing w:after="0" w:line="240" w:lineRule="auto"/>
        <w:jc w:val="both"/>
        <w:rPr>
          <w:rFonts w:ascii="Times New Roman" w:hAnsi="Times New Roman" w:cs="Times New Roman"/>
          <w:sz w:val="24"/>
          <w:szCs w:val="24"/>
          <w:lang w:val="en-GB"/>
        </w:rPr>
      </w:pPr>
    </w:p>
    <w:p w:rsidR="00D622D1" w:rsidRDefault="00D622D1" w:rsidP="006F4D3E">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Azerbaijan </w:t>
      </w:r>
    </w:p>
    <w:p w:rsidR="00D622D1" w:rsidRDefault="00D622D1" w:rsidP="006F4D3E">
      <w:pPr>
        <w:spacing w:after="0" w:line="240" w:lineRule="auto"/>
        <w:jc w:val="both"/>
        <w:rPr>
          <w:rFonts w:ascii="Times New Roman" w:hAnsi="Times New Roman" w:cs="Times New Roman"/>
          <w:b/>
          <w:sz w:val="24"/>
          <w:szCs w:val="24"/>
          <w:lang w:val="en-GB"/>
        </w:rPr>
      </w:pPr>
    </w:p>
    <w:p w:rsidR="004216E6" w:rsidRDefault="00E81FA7" w:rsidP="004216E6">
      <w:pPr>
        <w:spacing w:after="0"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Mr. Ehtiram Isabalayev, </w:t>
      </w:r>
      <w:r w:rsidRPr="00E81FA7">
        <w:rPr>
          <w:rFonts w:ascii="Times New Roman" w:hAnsi="Times New Roman" w:cs="Times New Roman"/>
          <w:sz w:val="24"/>
          <w:szCs w:val="24"/>
          <w:lang w:val="en-GB"/>
        </w:rPr>
        <w:t xml:space="preserve">Deputy Head of the State Treasury Agency of the </w:t>
      </w:r>
      <w:r>
        <w:rPr>
          <w:rFonts w:ascii="Times New Roman" w:hAnsi="Times New Roman" w:cs="Times New Roman"/>
          <w:sz w:val="24"/>
          <w:szCs w:val="24"/>
          <w:lang w:val="en-GB"/>
        </w:rPr>
        <w:t>Ministry of Finance</w:t>
      </w:r>
      <w:r w:rsidR="00D622D1">
        <w:rPr>
          <w:rFonts w:ascii="Times New Roman" w:hAnsi="Times New Roman" w:cs="Times New Roman"/>
          <w:sz w:val="24"/>
          <w:szCs w:val="24"/>
          <w:lang w:val="en-GB"/>
        </w:rPr>
        <w:t xml:space="preserve">, </w:t>
      </w:r>
      <w:r w:rsidR="00D622D1" w:rsidRPr="004216E6">
        <w:rPr>
          <w:rFonts w:ascii="Times New Roman" w:hAnsi="Times New Roman" w:cs="Times New Roman"/>
          <w:b/>
          <w:sz w:val="24"/>
          <w:szCs w:val="24"/>
          <w:lang w:val="en-GB"/>
        </w:rPr>
        <w:t>briefed the members of the thematic group on the</w:t>
      </w:r>
      <w:r w:rsidR="007607D5">
        <w:rPr>
          <w:rFonts w:ascii="Times New Roman" w:hAnsi="Times New Roman" w:cs="Times New Roman"/>
          <w:b/>
          <w:sz w:val="24"/>
          <w:szCs w:val="24"/>
          <w:lang w:val="en-GB"/>
        </w:rPr>
        <w:t xml:space="preserve"> progress with</w:t>
      </w:r>
      <w:r w:rsidR="00D622D1" w:rsidRPr="004216E6">
        <w:rPr>
          <w:rFonts w:ascii="Times New Roman" w:hAnsi="Times New Roman" w:cs="Times New Roman"/>
          <w:b/>
          <w:sz w:val="24"/>
          <w:szCs w:val="24"/>
          <w:lang w:val="en-GB"/>
        </w:rPr>
        <w:t xml:space="preserve"> establish</w:t>
      </w:r>
      <w:r w:rsidR="007607D5">
        <w:rPr>
          <w:rFonts w:ascii="Times New Roman" w:hAnsi="Times New Roman" w:cs="Times New Roman"/>
          <w:b/>
          <w:sz w:val="24"/>
          <w:szCs w:val="24"/>
          <w:lang w:val="en-GB"/>
        </w:rPr>
        <w:t>ing</w:t>
      </w:r>
      <w:r w:rsidR="00D622D1" w:rsidRPr="004216E6">
        <w:rPr>
          <w:rFonts w:ascii="Times New Roman" w:hAnsi="Times New Roman" w:cs="Times New Roman"/>
          <w:b/>
          <w:sz w:val="24"/>
          <w:szCs w:val="24"/>
          <w:lang w:val="en-GB"/>
        </w:rPr>
        <w:t xml:space="preserve"> the system of</w:t>
      </w:r>
      <w:r w:rsidR="003C488C">
        <w:rPr>
          <w:rFonts w:ascii="Times New Roman" w:hAnsi="Times New Roman" w:cs="Times New Roman"/>
          <w:b/>
          <w:sz w:val="24"/>
          <w:szCs w:val="24"/>
          <w:lang w:val="en-US"/>
        </w:rPr>
        <w:t xml:space="preserve"> TSA</w:t>
      </w:r>
      <w:r w:rsidR="004216E6" w:rsidRPr="004216E6">
        <w:rPr>
          <w:rFonts w:ascii="Times New Roman" w:hAnsi="Times New Roman" w:cs="Times New Roman"/>
          <w:b/>
          <w:sz w:val="24"/>
          <w:szCs w:val="24"/>
          <w:lang w:val="en-GB"/>
        </w:rPr>
        <w:t xml:space="preserve"> medium term monitoring and forecasting</w:t>
      </w:r>
      <w:r w:rsidR="007607D5">
        <w:rPr>
          <w:rFonts w:ascii="Times New Roman" w:hAnsi="Times New Roman" w:cs="Times New Roman"/>
          <w:b/>
          <w:sz w:val="24"/>
          <w:szCs w:val="24"/>
          <w:lang w:val="en-GB"/>
        </w:rPr>
        <w:t xml:space="preserve">. </w:t>
      </w:r>
      <w:r w:rsidR="004216E6">
        <w:rPr>
          <w:rFonts w:ascii="Times New Roman" w:hAnsi="Times New Roman" w:cs="Times New Roman"/>
          <w:sz w:val="24"/>
          <w:szCs w:val="24"/>
          <w:lang w:val="en-GB"/>
        </w:rPr>
        <w:t xml:space="preserve"> </w:t>
      </w:r>
      <w:r w:rsidR="007607D5">
        <w:rPr>
          <w:rFonts w:ascii="Times New Roman" w:hAnsi="Times New Roman" w:cs="Times New Roman"/>
          <w:sz w:val="24"/>
          <w:szCs w:val="24"/>
          <w:lang w:val="en-GB"/>
        </w:rPr>
        <w:t xml:space="preserve">Mr. Isabalayev noted that </w:t>
      </w:r>
      <w:r w:rsidR="003649CA">
        <w:rPr>
          <w:rFonts w:ascii="Times New Roman" w:hAnsi="Times New Roman" w:cs="Times New Roman"/>
          <w:sz w:val="24"/>
          <w:szCs w:val="24"/>
          <w:lang w:val="en-GB"/>
        </w:rPr>
        <w:t>establishment of the</w:t>
      </w:r>
      <w:r w:rsidR="005E266C">
        <w:rPr>
          <w:rFonts w:ascii="Times New Roman" w:hAnsi="Times New Roman" w:cs="Times New Roman"/>
          <w:sz w:val="24"/>
          <w:szCs w:val="24"/>
          <w:lang w:val="en-GB"/>
        </w:rPr>
        <w:t xml:space="preserve"> </w:t>
      </w:r>
      <w:r w:rsidR="007607D5">
        <w:rPr>
          <w:rFonts w:ascii="Times New Roman" w:hAnsi="Times New Roman" w:cs="Times New Roman"/>
          <w:sz w:val="24"/>
          <w:szCs w:val="24"/>
          <w:lang w:val="en-GB"/>
        </w:rPr>
        <w:t xml:space="preserve">TSA in Azerbaijan </w:t>
      </w:r>
      <w:r w:rsidR="003649CA">
        <w:rPr>
          <w:rFonts w:ascii="Times New Roman" w:hAnsi="Times New Roman" w:cs="Times New Roman"/>
          <w:sz w:val="24"/>
          <w:szCs w:val="24"/>
          <w:lang w:val="en-GB"/>
        </w:rPr>
        <w:t xml:space="preserve">created conditions for </w:t>
      </w:r>
      <w:r w:rsidR="007607D5">
        <w:rPr>
          <w:rFonts w:ascii="Times New Roman" w:hAnsi="Times New Roman" w:cs="Times New Roman"/>
          <w:sz w:val="24"/>
          <w:szCs w:val="24"/>
          <w:lang w:val="en-GB"/>
        </w:rPr>
        <w:t>improv</w:t>
      </w:r>
      <w:r w:rsidR="003649CA">
        <w:rPr>
          <w:rFonts w:ascii="Times New Roman" w:hAnsi="Times New Roman" w:cs="Times New Roman"/>
          <w:sz w:val="24"/>
          <w:szCs w:val="24"/>
          <w:lang w:val="en-GB"/>
        </w:rPr>
        <w:t>ing</w:t>
      </w:r>
      <w:r w:rsidR="007607D5">
        <w:rPr>
          <w:rFonts w:ascii="Times New Roman" w:hAnsi="Times New Roman" w:cs="Times New Roman"/>
          <w:sz w:val="24"/>
          <w:szCs w:val="24"/>
          <w:lang w:val="en-GB"/>
        </w:rPr>
        <w:t xml:space="preserve"> liquidity management. </w:t>
      </w:r>
      <w:r w:rsidR="003649CA">
        <w:rPr>
          <w:rFonts w:ascii="Times New Roman" w:hAnsi="Times New Roman" w:cs="Times New Roman"/>
          <w:sz w:val="24"/>
          <w:szCs w:val="24"/>
          <w:lang w:val="en-GB"/>
        </w:rPr>
        <w:t xml:space="preserve">Another important step was introduction of the </w:t>
      </w:r>
      <w:r w:rsidR="007607D5" w:rsidRPr="007607D5">
        <w:rPr>
          <w:rFonts w:ascii="Times New Roman" w:hAnsi="Times New Roman" w:cs="Times New Roman"/>
          <w:i/>
          <w:sz w:val="24"/>
          <w:szCs w:val="24"/>
          <w:lang w:val="en-GB"/>
        </w:rPr>
        <w:t>Treasury Information Management System</w:t>
      </w:r>
      <w:r w:rsidR="007607D5">
        <w:rPr>
          <w:rFonts w:ascii="Times New Roman" w:hAnsi="Times New Roman" w:cs="Times New Roman"/>
          <w:sz w:val="24"/>
          <w:szCs w:val="24"/>
          <w:lang w:val="en-GB"/>
        </w:rPr>
        <w:t xml:space="preserve"> which </w:t>
      </w:r>
      <w:r w:rsidR="005E266C">
        <w:rPr>
          <w:rFonts w:ascii="Times New Roman" w:hAnsi="Times New Roman" w:cs="Times New Roman"/>
          <w:sz w:val="24"/>
          <w:szCs w:val="24"/>
          <w:lang w:val="en-GB"/>
        </w:rPr>
        <w:t>facilitated the</w:t>
      </w:r>
      <w:r w:rsidR="007607D5">
        <w:rPr>
          <w:rFonts w:ascii="Times New Roman" w:hAnsi="Times New Roman" w:cs="Times New Roman"/>
          <w:sz w:val="24"/>
          <w:szCs w:val="24"/>
          <w:lang w:val="en-GB"/>
        </w:rPr>
        <w:t xml:space="preserve"> transfer </w:t>
      </w:r>
      <w:r w:rsidR="005E266C">
        <w:rPr>
          <w:rFonts w:ascii="Times New Roman" w:hAnsi="Times New Roman" w:cs="Times New Roman"/>
          <w:sz w:val="24"/>
          <w:szCs w:val="24"/>
          <w:lang w:val="en-GB"/>
        </w:rPr>
        <w:t xml:space="preserve">of </w:t>
      </w:r>
      <w:r w:rsidR="00FD149C">
        <w:rPr>
          <w:rFonts w:ascii="Times New Roman" w:hAnsi="Times New Roman" w:cs="Times New Roman"/>
          <w:sz w:val="24"/>
          <w:szCs w:val="24"/>
          <w:lang w:val="en-GB"/>
        </w:rPr>
        <w:t xml:space="preserve">all the transit accounts from commercial banks to the TSA. </w:t>
      </w:r>
      <w:proofErr w:type="gramStart"/>
      <w:r w:rsidR="00FD149C">
        <w:rPr>
          <w:rFonts w:ascii="Times New Roman" w:hAnsi="Times New Roman" w:cs="Times New Roman"/>
          <w:sz w:val="24"/>
          <w:szCs w:val="24"/>
          <w:lang w:val="en-GB"/>
        </w:rPr>
        <w:t>A number of</w:t>
      </w:r>
      <w:proofErr w:type="gramEnd"/>
      <w:r w:rsidR="00FD149C">
        <w:rPr>
          <w:rFonts w:ascii="Times New Roman" w:hAnsi="Times New Roman" w:cs="Times New Roman"/>
          <w:sz w:val="24"/>
          <w:szCs w:val="24"/>
          <w:lang w:val="en-GB"/>
        </w:rPr>
        <w:t xml:space="preserve"> other measures to improve cash management were implemented, including: the agreement between the Ministry of Finance, National Bank and the State Oil Fund on exchange of information</w:t>
      </w:r>
      <w:r w:rsidR="009F40B6">
        <w:rPr>
          <w:rFonts w:ascii="Times New Roman" w:hAnsi="Times New Roman" w:cs="Times New Roman"/>
          <w:sz w:val="24"/>
          <w:szCs w:val="24"/>
          <w:lang w:val="en-GB"/>
        </w:rPr>
        <w:t>;</w:t>
      </w:r>
      <w:r w:rsidR="00FD149C">
        <w:rPr>
          <w:rFonts w:ascii="Times New Roman" w:hAnsi="Times New Roman" w:cs="Times New Roman"/>
          <w:sz w:val="24"/>
          <w:szCs w:val="24"/>
          <w:lang w:val="en-GB"/>
        </w:rPr>
        <w:t xml:space="preserve"> </w:t>
      </w:r>
      <w:r w:rsidR="009F40B6">
        <w:rPr>
          <w:rFonts w:ascii="Times New Roman" w:hAnsi="Times New Roman" w:cs="Times New Roman"/>
          <w:sz w:val="24"/>
          <w:szCs w:val="24"/>
          <w:lang w:val="en-GB"/>
        </w:rPr>
        <w:t xml:space="preserve">an agreement on investing the excess TSA liquidity </w:t>
      </w:r>
      <w:r w:rsidR="00825B26">
        <w:rPr>
          <w:rFonts w:ascii="Times New Roman" w:hAnsi="Times New Roman" w:cs="Times New Roman"/>
          <w:sz w:val="24"/>
          <w:szCs w:val="24"/>
          <w:lang w:val="en-GB"/>
        </w:rPr>
        <w:t>with the</w:t>
      </w:r>
      <w:r w:rsidR="009F40B6">
        <w:rPr>
          <w:rFonts w:ascii="Times New Roman" w:hAnsi="Times New Roman" w:cs="Times New Roman"/>
          <w:sz w:val="24"/>
          <w:szCs w:val="24"/>
          <w:lang w:val="en-GB"/>
        </w:rPr>
        <w:t xml:space="preserve"> State Oil Fund; </w:t>
      </w:r>
      <w:r w:rsidR="00FD149C">
        <w:rPr>
          <w:rFonts w:ascii="Times New Roman" w:hAnsi="Times New Roman" w:cs="Times New Roman"/>
          <w:sz w:val="24"/>
          <w:szCs w:val="24"/>
          <w:lang w:val="en-GB"/>
        </w:rPr>
        <w:t>estab</w:t>
      </w:r>
      <w:r w:rsidR="009F40B6">
        <w:rPr>
          <w:rFonts w:ascii="Times New Roman" w:hAnsi="Times New Roman" w:cs="Times New Roman"/>
          <w:sz w:val="24"/>
          <w:szCs w:val="24"/>
          <w:lang w:val="en-GB"/>
        </w:rPr>
        <w:t xml:space="preserve">lishing </w:t>
      </w:r>
      <w:r w:rsidR="00825B26">
        <w:rPr>
          <w:rFonts w:ascii="Times New Roman" w:hAnsi="Times New Roman" w:cs="Times New Roman"/>
          <w:sz w:val="24"/>
          <w:szCs w:val="24"/>
          <w:lang w:val="en-GB"/>
        </w:rPr>
        <w:t xml:space="preserve">a </w:t>
      </w:r>
      <w:r w:rsidR="00FD149C">
        <w:rPr>
          <w:rFonts w:ascii="Times New Roman" w:hAnsi="Times New Roman" w:cs="Times New Roman"/>
          <w:sz w:val="24"/>
          <w:szCs w:val="24"/>
          <w:lang w:val="en-GB"/>
        </w:rPr>
        <w:t>Financial Stability Council</w:t>
      </w:r>
      <w:r w:rsidR="009F40B6">
        <w:rPr>
          <w:rFonts w:ascii="Times New Roman" w:hAnsi="Times New Roman" w:cs="Times New Roman"/>
          <w:sz w:val="24"/>
          <w:szCs w:val="24"/>
          <w:lang w:val="en-GB"/>
        </w:rPr>
        <w:t>;</w:t>
      </w:r>
      <w:r w:rsidR="00FD149C">
        <w:rPr>
          <w:rFonts w:ascii="Times New Roman" w:hAnsi="Times New Roman" w:cs="Times New Roman"/>
          <w:sz w:val="24"/>
          <w:szCs w:val="24"/>
          <w:lang w:val="en-GB"/>
        </w:rPr>
        <w:t xml:space="preserve"> </w:t>
      </w:r>
      <w:r w:rsidR="009F40B6">
        <w:rPr>
          <w:rFonts w:ascii="Times New Roman" w:hAnsi="Times New Roman" w:cs="Times New Roman"/>
          <w:sz w:val="24"/>
          <w:szCs w:val="24"/>
          <w:lang w:val="en-GB"/>
        </w:rPr>
        <w:t xml:space="preserve">smoothing TSA balance fluctuations through </w:t>
      </w:r>
      <w:r w:rsidR="0008346E">
        <w:rPr>
          <w:rFonts w:ascii="Times New Roman" w:hAnsi="Times New Roman" w:cs="Times New Roman"/>
          <w:sz w:val="24"/>
          <w:szCs w:val="24"/>
          <w:lang w:val="en-GB"/>
        </w:rPr>
        <w:t xml:space="preserve">the system of </w:t>
      </w:r>
      <w:r w:rsidR="009F40B6">
        <w:rPr>
          <w:rFonts w:ascii="Times New Roman" w:hAnsi="Times New Roman" w:cs="Times New Roman"/>
          <w:sz w:val="24"/>
          <w:szCs w:val="24"/>
          <w:lang w:val="en-GB"/>
        </w:rPr>
        <w:t xml:space="preserve">predictable transfers from the State Oil Fund, etc.  </w:t>
      </w:r>
      <w:r w:rsidR="009F40B6" w:rsidRPr="009F40B6">
        <w:rPr>
          <w:rFonts w:ascii="Times New Roman" w:hAnsi="Times New Roman" w:cs="Times New Roman"/>
          <w:sz w:val="24"/>
          <w:szCs w:val="24"/>
          <w:lang w:val="en-GB"/>
        </w:rPr>
        <w:t>Mr. Isabalayev</w:t>
      </w:r>
      <w:r w:rsidR="009F40B6">
        <w:rPr>
          <w:rFonts w:ascii="Times New Roman" w:hAnsi="Times New Roman" w:cs="Times New Roman"/>
          <w:sz w:val="24"/>
          <w:szCs w:val="24"/>
          <w:lang w:val="en-GB"/>
        </w:rPr>
        <w:t xml:space="preserve"> also </w:t>
      </w:r>
      <w:r w:rsidR="003649CA">
        <w:rPr>
          <w:rFonts w:ascii="Times New Roman" w:hAnsi="Times New Roman" w:cs="Times New Roman"/>
          <w:sz w:val="24"/>
          <w:szCs w:val="24"/>
          <w:lang w:val="en-GB"/>
        </w:rPr>
        <w:t xml:space="preserve">noted that expansion of the coverage </w:t>
      </w:r>
      <w:r w:rsidR="0008346E">
        <w:rPr>
          <w:rFonts w:ascii="Times New Roman" w:hAnsi="Times New Roman" w:cs="Times New Roman"/>
          <w:sz w:val="24"/>
          <w:szCs w:val="24"/>
          <w:lang w:val="en-GB"/>
        </w:rPr>
        <w:t xml:space="preserve">of the </w:t>
      </w:r>
      <w:r w:rsidR="0008346E" w:rsidRPr="0008346E">
        <w:rPr>
          <w:rFonts w:ascii="Times New Roman" w:hAnsi="Times New Roman" w:cs="Times New Roman"/>
          <w:i/>
          <w:sz w:val="24"/>
          <w:szCs w:val="24"/>
          <w:lang w:val="en-GB"/>
        </w:rPr>
        <w:t>Treasury Information Management System</w:t>
      </w:r>
      <w:r w:rsidR="0008346E">
        <w:rPr>
          <w:rFonts w:ascii="Times New Roman" w:hAnsi="Times New Roman" w:cs="Times New Roman"/>
          <w:sz w:val="24"/>
          <w:szCs w:val="24"/>
          <w:lang w:val="en-GB"/>
        </w:rPr>
        <w:t xml:space="preserve"> to all the treasury offices and spending units would allow the authorities to monitor expenditure commitments and to create the needed prerequisites for forecasting TSA liquidity</w:t>
      </w:r>
      <w:r w:rsidR="004216E6">
        <w:rPr>
          <w:rFonts w:ascii="Times New Roman" w:hAnsi="Times New Roman" w:cs="Times New Roman"/>
          <w:sz w:val="24"/>
          <w:szCs w:val="24"/>
          <w:lang w:val="en-GB"/>
        </w:rPr>
        <w:t xml:space="preserve">. </w:t>
      </w:r>
    </w:p>
    <w:p w:rsidR="00EA5F1F" w:rsidRPr="0008346E" w:rsidRDefault="00EA5F1F" w:rsidP="004216E6">
      <w:pPr>
        <w:spacing w:after="0" w:line="240" w:lineRule="auto"/>
        <w:jc w:val="both"/>
        <w:rPr>
          <w:rFonts w:ascii="Times New Roman" w:hAnsi="Times New Roman" w:cs="Times New Roman"/>
          <w:sz w:val="24"/>
          <w:szCs w:val="24"/>
          <w:lang w:val="en-GB"/>
        </w:rPr>
      </w:pPr>
    </w:p>
    <w:p w:rsidR="00EA5F1F" w:rsidRDefault="00EA5F1F" w:rsidP="00EA5F1F">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Kazakhstan</w:t>
      </w:r>
    </w:p>
    <w:p w:rsidR="00EA5F1F" w:rsidRDefault="00EA5F1F" w:rsidP="00EA5F1F">
      <w:pPr>
        <w:spacing w:after="0" w:line="240" w:lineRule="auto"/>
        <w:jc w:val="both"/>
        <w:rPr>
          <w:rFonts w:ascii="Times New Roman" w:hAnsi="Times New Roman" w:cs="Times New Roman"/>
          <w:b/>
          <w:sz w:val="24"/>
          <w:szCs w:val="24"/>
          <w:lang w:val="en-GB"/>
        </w:rPr>
      </w:pPr>
    </w:p>
    <w:p w:rsidR="00EA5F1F" w:rsidRDefault="005717D3" w:rsidP="00EA5F1F">
      <w:pPr>
        <w:spacing w:after="0" w:line="240" w:lineRule="auto"/>
        <w:jc w:val="both"/>
        <w:rPr>
          <w:rFonts w:ascii="Times New Roman" w:hAnsi="Times New Roman" w:cs="Times New Roman"/>
          <w:sz w:val="24"/>
          <w:szCs w:val="24"/>
          <w:lang w:val="en-GB"/>
        </w:rPr>
      </w:pPr>
      <w:ins w:id="0" w:author="Ekaterina A Zaleeva" w:date="2018-12-21T16:25:00Z">
        <w:r>
          <w:rPr>
            <w:noProof/>
          </w:rPr>
          <w:drawing>
            <wp:anchor distT="0" distB="0" distL="114300" distR="114300" simplePos="0" relativeHeight="251706880" behindDoc="1" locked="0" layoutInCell="1" allowOverlap="1" wp14:anchorId="08A89631">
              <wp:simplePos x="0" y="0"/>
              <wp:positionH relativeFrom="column">
                <wp:posOffset>-139700</wp:posOffset>
              </wp:positionH>
              <wp:positionV relativeFrom="paragraph">
                <wp:posOffset>1036320</wp:posOffset>
              </wp:positionV>
              <wp:extent cx="3771900" cy="2282190"/>
              <wp:effectExtent l="0" t="0" r="0" b="3810"/>
              <wp:wrapTight wrapText="bothSides">
                <wp:wrapPolygon edited="0">
                  <wp:start x="0" y="0"/>
                  <wp:lineTo x="0" y="21456"/>
                  <wp:lineTo x="21491" y="21456"/>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2282190"/>
                      </a:xfrm>
                      <a:prstGeom prst="rect">
                        <a:avLst/>
                      </a:prstGeom>
                    </pic:spPr>
                  </pic:pic>
                </a:graphicData>
              </a:graphic>
              <wp14:sizeRelH relativeFrom="page">
                <wp14:pctWidth>0</wp14:pctWidth>
              </wp14:sizeRelH>
              <wp14:sizeRelV relativeFrom="page">
                <wp14:pctHeight>0</wp14:pctHeight>
              </wp14:sizeRelV>
            </wp:anchor>
          </w:drawing>
        </w:r>
      </w:ins>
      <w:del w:id="1" w:author="Ekaterina A Zaleeva" w:date="2018-12-21T16:20:00Z">
        <w:r w:rsidR="00C0348C" w:rsidDel="002207AF">
          <w:rPr>
            <w:rFonts w:ascii="Times New Roman" w:hAnsi="Times New Roman" w:cs="Times New Roman"/>
            <w:noProof/>
            <w:sz w:val="24"/>
            <w:szCs w:val="24"/>
            <w:lang w:val="en-GB"/>
          </w:rPr>
          <w:drawing>
            <wp:anchor distT="0" distB="0" distL="114300" distR="114300" simplePos="0" relativeHeight="251657728" behindDoc="1" locked="0" layoutInCell="1" allowOverlap="1" wp14:anchorId="467166FA" wp14:editId="27310A89">
              <wp:simplePos x="0" y="0"/>
              <wp:positionH relativeFrom="page">
                <wp:posOffset>787400</wp:posOffset>
              </wp:positionH>
              <wp:positionV relativeFrom="paragraph">
                <wp:posOffset>1115060</wp:posOffset>
              </wp:positionV>
              <wp:extent cx="3430270" cy="2253615"/>
              <wp:effectExtent l="0" t="0" r="0" b="0"/>
              <wp:wrapTight wrapText="bothSides">
                <wp:wrapPolygon edited="0">
                  <wp:start x="0" y="0"/>
                  <wp:lineTo x="0" y="21363"/>
                  <wp:lineTo x="21472" y="21363"/>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27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EA5F1F" w:rsidRPr="002E799A">
        <w:rPr>
          <w:rFonts w:ascii="Times New Roman" w:hAnsi="Times New Roman" w:cs="Times New Roman"/>
          <w:b/>
          <w:sz w:val="24"/>
          <w:szCs w:val="24"/>
          <w:lang w:val="en-GB"/>
        </w:rPr>
        <w:t xml:space="preserve">Ms. </w:t>
      </w:r>
      <w:proofErr w:type="spellStart"/>
      <w:r w:rsidR="00EA5F1F" w:rsidRPr="002E799A">
        <w:rPr>
          <w:rFonts w:ascii="Times New Roman" w:hAnsi="Times New Roman" w:cs="Times New Roman"/>
          <w:b/>
          <w:sz w:val="24"/>
          <w:szCs w:val="24"/>
          <w:lang w:val="en-GB"/>
        </w:rPr>
        <w:t>Aigul</w:t>
      </w:r>
      <w:proofErr w:type="spellEnd"/>
      <w:r w:rsidR="00EA5F1F" w:rsidRPr="002E799A">
        <w:rPr>
          <w:rFonts w:ascii="Times New Roman" w:hAnsi="Times New Roman" w:cs="Times New Roman"/>
          <w:b/>
          <w:sz w:val="24"/>
          <w:szCs w:val="24"/>
          <w:lang w:val="en-GB"/>
        </w:rPr>
        <w:t xml:space="preserve"> </w:t>
      </w:r>
      <w:proofErr w:type="spellStart"/>
      <w:r w:rsidR="00EA5F1F" w:rsidRPr="002E799A">
        <w:rPr>
          <w:rFonts w:ascii="Times New Roman" w:hAnsi="Times New Roman" w:cs="Times New Roman"/>
          <w:b/>
          <w:sz w:val="24"/>
          <w:szCs w:val="24"/>
          <w:lang w:val="en-GB"/>
        </w:rPr>
        <w:t>Baiguzhina</w:t>
      </w:r>
      <w:proofErr w:type="spellEnd"/>
      <w:r w:rsidR="00EA5F1F">
        <w:rPr>
          <w:rFonts w:ascii="Times New Roman" w:hAnsi="Times New Roman" w:cs="Times New Roman"/>
          <w:sz w:val="24"/>
          <w:szCs w:val="24"/>
          <w:lang w:val="en-GB"/>
        </w:rPr>
        <w:t xml:space="preserve">, Acting Deputy Chair of the Treasury Committee, </w:t>
      </w:r>
      <w:r w:rsidR="00EA5F1F">
        <w:rPr>
          <w:rFonts w:ascii="Times New Roman" w:hAnsi="Times New Roman" w:cs="Times New Roman"/>
          <w:b/>
          <w:sz w:val="24"/>
          <w:szCs w:val="24"/>
          <w:lang w:val="en-GB"/>
        </w:rPr>
        <w:t>provided an overview of the cash management system in Kazakhstan</w:t>
      </w:r>
      <w:r w:rsidR="00EA5F1F">
        <w:rPr>
          <w:rFonts w:ascii="Times New Roman" w:hAnsi="Times New Roman" w:cs="Times New Roman"/>
          <w:sz w:val="24"/>
          <w:szCs w:val="24"/>
          <w:lang w:val="en-GB"/>
        </w:rPr>
        <w:t>. It was mentioned that Kazakhstan achieved very good covera</w:t>
      </w:r>
      <w:r w:rsidR="00C0348C">
        <w:rPr>
          <w:rFonts w:ascii="Times New Roman" w:hAnsi="Times New Roman" w:cs="Times New Roman"/>
          <w:sz w:val="24"/>
          <w:szCs w:val="24"/>
          <w:lang w:val="en-GB"/>
        </w:rPr>
        <w:t>ge of the TSA (see the diagram)</w:t>
      </w:r>
      <w:r w:rsidR="00EA5F1F">
        <w:rPr>
          <w:rFonts w:ascii="Times New Roman" w:hAnsi="Times New Roman" w:cs="Times New Roman"/>
          <w:sz w:val="24"/>
          <w:szCs w:val="24"/>
          <w:lang w:val="en-GB"/>
        </w:rPr>
        <w:t xml:space="preserve">, the last accounts transferred to the TSA in 2016 were the accounts of the external loans. This not only </w:t>
      </w:r>
      <w:r w:rsidR="00825B26">
        <w:rPr>
          <w:rFonts w:ascii="Times New Roman" w:hAnsi="Times New Roman" w:cs="Times New Roman"/>
          <w:sz w:val="24"/>
          <w:szCs w:val="24"/>
          <w:lang w:val="en-GB"/>
        </w:rPr>
        <w:t xml:space="preserve">helped </w:t>
      </w:r>
      <w:r w:rsidR="00EA5F1F">
        <w:rPr>
          <w:rFonts w:ascii="Times New Roman" w:hAnsi="Times New Roman" w:cs="Times New Roman"/>
          <w:sz w:val="24"/>
          <w:szCs w:val="24"/>
          <w:lang w:val="en-GB"/>
        </w:rPr>
        <w:t>to streamline implementation of externally</w:t>
      </w:r>
      <w:r w:rsidR="00825B26">
        <w:rPr>
          <w:rFonts w:ascii="Times New Roman" w:hAnsi="Times New Roman" w:cs="Times New Roman"/>
          <w:sz w:val="24"/>
          <w:szCs w:val="24"/>
          <w:lang w:val="en-GB"/>
        </w:rPr>
        <w:t>-</w:t>
      </w:r>
      <w:r w:rsidR="00EA5F1F">
        <w:rPr>
          <w:rFonts w:ascii="Times New Roman" w:hAnsi="Times New Roman" w:cs="Times New Roman"/>
          <w:sz w:val="24"/>
          <w:szCs w:val="24"/>
          <w:lang w:val="en-GB"/>
        </w:rPr>
        <w:t xml:space="preserve">financed projects, but also supported the TSA with extra liquidity. Ms. </w:t>
      </w:r>
      <w:proofErr w:type="spellStart"/>
      <w:r w:rsidR="00EA5F1F" w:rsidRPr="0018393E">
        <w:rPr>
          <w:rFonts w:ascii="Times New Roman" w:hAnsi="Times New Roman" w:cs="Times New Roman"/>
          <w:sz w:val="24"/>
          <w:szCs w:val="24"/>
          <w:lang w:val="en-GB"/>
        </w:rPr>
        <w:t>Baiguzhina</w:t>
      </w:r>
      <w:proofErr w:type="spellEnd"/>
      <w:r w:rsidR="00EA5F1F">
        <w:rPr>
          <w:rFonts w:ascii="Times New Roman" w:hAnsi="Times New Roman" w:cs="Times New Roman"/>
          <w:sz w:val="24"/>
          <w:szCs w:val="24"/>
          <w:lang w:val="en-GB"/>
        </w:rPr>
        <w:t xml:space="preserve"> explained that cash management in </w:t>
      </w:r>
      <w:bookmarkStart w:id="2" w:name="_GoBack"/>
      <w:bookmarkEnd w:id="2"/>
      <w:r w:rsidR="00EA5F1F">
        <w:rPr>
          <w:rFonts w:ascii="Times New Roman" w:hAnsi="Times New Roman" w:cs="Times New Roman"/>
          <w:sz w:val="24"/>
          <w:szCs w:val="24"/>
          <w:lang w:val="en-GB"/>
        </w:rPr>
        <w:t xml:space="preserve">Kazakhstan is centred around forecasting of </w:t>
      </w:r>
      <w:r w:rsidR="00EA5F1F" w:rsidRPr="005059CA">
        <w:rPr>
          <w:rFonts w:ascii="Times New Roman" w:hAnsi="Times New Roman" w:cs="Times New Roman"/>
          <w:sz w:val="24"/>
          <w:szCs w:val="24"/>
          <w:lang w:val="en-GB"/>
        </w:rPr>
        <w:t>general government</w:t>
      </w:r>
      <w:r w:rsidR="00EA5F1F">
        <w:rPr>
          <w:rFonts w:ascii="Times New Roman" w:hAnsi="Times New Roman" w:cs="Times New Roman"/>
          <w:sz w:val="24"/>
          <w:szCs w:val="24"/>
          <w:lang w:val="en-GB"/>
        </w:rPr>
        <w:t xml:space="preserve"> cash flows and estimating the </w:t>
      </w:r>
      <w:r w:rsidR="005059CA">
        <w:rPr>
          <w:rFonts w:ascii="Times New Roman" w:hAnsi="Times New Roman" w:cs="Times New Roman"/>
          <w:sz w:val="24"/>
          <w:szCs w:val="24"/>
          <w:lang w:val="en-GB"/>
        </w:rPr>
        <w:t>size</w:t>
      </w:r>
      <w:r w:rsidR="005059CA">
        <w:rPr>
          <w:rFonts w:ascii="Times New Roman" w:hAnsi="Times New Roman" w:cs="Times New Roman"/>
          <w:sz w:val="24"/>
          <w:szCs w:val="24"/>
          <w:lang w:val="en-US"/>
        </w:rPr>
        <w:t xml:space="preserve"> of</w:t>
      </w:r>
      <w:r w:rsidR="00EA5F1F">
        <w:rPr>
          <w:rFonts w:ascii="Times New Roman" w:hAnsi="Times New Roman" w:cs="Times New Roman"/>
          <w:sz w:val="24"/>
          <w:szCs w:val="24"/>
          <w:lang w:val="en-US"/>
        </w:rPr>
        <w:t xml:space="preserve"> a </w:t>
      </w:r>
      <w:r w:rsidR="005059CA">
        <w:rPr>
          <w:rFonts w:ascii="Times New Roman" w:hAnsi="Times New Roman" w:cs="Times New Roman"/>
          <w:sz w:val="24"/>
          <w:szCs w:val="24"/>
          <w:lang w:val="en-US"/>
        </w:rPr>
        <w:t>“</w:t>
      </w:r>
      <w:r w:rsidR="00EA5F1F">
        <w:rPr>
          <w:rFonts w:ascii="Times New Roman" w:hAnsi="Times New Roman" w:cs="Times New Roman"/>
          <w:sz w:val="24"/>
          <w:szCs w:val="24"/>
          <w:lang w:val="en-US"/>
        </w:rPr>
        <w:t>guaranteed transfer</w:t>
      </w:r>
      <w:r w:rsidR="005059CA">
        <w:rPr>
          <w:rFonts w:ascii="Times New Roman" w:hAnsi="Times New Roman" w:cs="Times New Roman"/>
          <w:sz w:val="24"/>
          <w:szCs w:val="24"/>
          <w:lang w:val="en-US"/>
        </w:rPr>
        <w:t>”</w:t>
      </w:r>
      <w:r w:rsidR="00EA5F1F">
        <w:rPr>
          <w:rFonts w:ascii="Times New Roman" w:hAnsi="Times New Roman" w:cs="Times New Roman"/>
          <w:sz w:val="24"/>
          <w:szCs w:val="24"/>
          <w:lang w:val="en-US"/>
        </w:rPr>
        <w:t xml:space="preserve"> from the National Fund of the Republic of Kazakhstan</w:t>
      </w:r>
      <w:r w:rsidR="00825B26">
        <w:rPr>
          <w:rFonts w:ascii="Times New Roman" w:hAnsi="Times New Roman" w:cs="Times New Roman"/>
          <w:sz w:val="24"/>
          <w:szCs w:val="24"/>
          <w:lang w:val="en-US"/>
        </w:rPr>
        <w:t xml:space="preserve"> required</w:t>
      </w:r>
      <w:r w:rsidR="00EA5F1F">
        <w:rPr>
          <w:rFonts w:ascii="Times New Roman" w:hAnsi="Times New Roman" w:cs="Times New Roman"/>
          <w:sz w:val="24"/>
          <w:szCs w:val="24"/>
          <w:lang w:val="en-US"/>
        </w:rPr>
        <w:t xml:space="preserve"> to cover the Treasury liquidity needs. The guaranteed transfer used to be</w:t>
      </w:r>
      <w:r w:rsidR="000B1A0D">
        <w:rPr>
          <w:rFonts w:ascii="Times New Roman" w:hAnsi="Times New Roman" w:cs="Times New Roman"/>
          <w:sz w:val="24"/>
          <w:szCs w:val="24"/>
          <w:lang w:val="en-US"/>
        </w:rPr>
        <w:t xml:space="preserve"> sen</w:t>
      </w:r>
      <w:r w:rsidR="00825B26">
        <w:rPr>
          <w:rFonts w:ascii="Times New Roman" w:hAnsi="Times New Roman" w:cs="Times New Roman"/>
          <w:sz w:val="24"/>
          <w:szCs w:val="24"/>
          <w:lang w:val="en-US"/>
        </w:rPr>
        <w:t>t</w:t>
      </w:r>
      <w:r w:rsidR="00EA5F1F">
        <w:rPr>
          <w:rFonts w:ascii="Times New Roman" w:hAnsi="Times New Roman" w:cs="Times New Roman"/>
          <w:sz w:val="24"/>
          <w:szCs w:val="24"/>
          <w:lang w:val="en-US"/>
        </w:rPr>
        <w:t xml:space="preserve"> to the TSA at the end of each month</w:t>
      </w:r>
      <w:r w:rsidR="00825B26">
        <w:rPr>
          <w:rFonts w:ascii="Times New Roman" w:hAnsi="Times New Roman" w:cs="Times New Roman"/>
          <w:sz w:val="24"/>
          <w:szCs w:val="24"/>
          <w:lang w:val="en-US"/>
        </w:rPr>
        <w:t>; but</w:t>
      </w:r>
      <w:r w:rsidR="00EA5F1F">
        <w:rPr>
          <w:rFonts w:ascii="Times New Roman" w:hAnsi="Times New Roman" w:cs="Times New Roman"/>
          <w:sz w:val="24"/>
          <w:szCs w:val="24"/>
          <w:lang w:val="en-US"/>
        </w:rPr>
        <w:t xml:space="preserve"> the methodology </w:t>
      </w:r>
      <w:r w:rsidR="00182E84">
        <w:rPr>
          <w:rFonts w:ascii="Times New Roman" w:hAnsi="Times New Roman" w:cs="Times New Roman"/>
          <w:sz w:val="24"/>
          <w:szCs w:val="24"/>
          <w:lang w:val="en-US"/>
        </w:rPr>
        <w:t xml:space="preserve">had been changed </w:t>
      </w:r>
      <w:r w:rsidR="00EA5F1F">
        <w:rPr>
          <w:rFonts w:ascii="Times New Roman" w:hAnsi="Times New Roman" w:cs="Times New Roman"/>
          <w:sz w:val="24"/>
          <w:szCs w:val="24"/>
          <w:lang w:val="en-US"/>
        </w:rPr>
        <w:t>recently</w:t>
      </w:r>
      <w:r w:rsidR="000B1A0D">
        <w:rPr>
          <w:rFonts w:ascii="Times New Roman" w:hAnsi="Times New Roman" w:cs="Times New Roman"/>
          <w:sz w:val="24"/>
          <w:szCs w:val="24"/>
          <w:lang w:val="en-US"/>
        </w:rPr>
        <w:t xml:space="preserve"> and </w:t>
      </w:r>
      <w:r w:rsidR="00C0348C">
        <w:rPr>
          <w:rFonts w:ascii="Times New Roman" w:hAnsi="Times New Roman" w:cs="Times New Roman"/>
          <w:sz w:val="24"/>
          <w:szCs w:val="24"/>
          <w:lang w:val="en-US"/>
        </w:rPr>
        <w:t>these “</w:t>
      </w:r>
      <w:r w:rsidR="00182E84">
        <w:rPr>
          <w:rFonts w:ascii="Times New Roman" w:hAnsi="Times New Roman" w:cs="Times New Roman"/>
          <w:sz w:val="24"/>
          <w:szCs w:val="24"/>
          <w:lang w:val="en-US"/>
        </w:rPr>
        <w:t>guaranteed transfer</w:t>
      </w:r>
      <w:r w:rsidR="00825B26">
        <w:rPr>
          <w:rFonts w:ascii="Times New Roman" w:hAnsi="Times New Roman" w:cs="Times New Roman"/>
          <w:sz w:val="24"/>
          <w:szCs w:val="24"/>
          <w:lang w:val="en-US"/>
        </w:rPr>
        <w:t>s</w:t>
      </w:r>
      <w:r w:rsidR="005059CA">
        <w:rPr>
          <w:rFonts w:ascii="Times New Roman" w:hAnsi="Times New Roman" w:cs="Times New Roman"/>
          <w:sz w:val="24"/>
          <w:szCs w:val="24"/>
          <w:lang w:val="en-US"/>
        </w:rPr>
        <w:t>”</w:t>
      </w:r>
      <w:r w:rsidR="00182E84">
        <w:rPr>
          <w:rFonts w:ascii="Times New Roman" w:hAnsi="Times New Roman" w:cs="Times New Roman"/>
          <w:sz w:val="24"/>
          <w:szCs w:val="24"/>
          <w:lang w:val="en-US"/>
        </w:rPr>
        <w:t xml:space="preserve"> are now transmitted to the TSA </w:t>
      </w:r>
      <w:r w:rsidR="00825B26">
        <w:rPr>
          <w:rFonts w:ascii="Times New Roman" w:hAnsi="Times New Roman" w:cs="Times New Roman"/>
          <w:sz w:val="24"/>
          <w:szCs w:val="24"/>
          <w:lang w:val="en-US"/>
        </w:rPr>
        <w:t xml:space="preserve">at </w:t>
      </w:r>
      <w:r w:rsidR="00182E84">
        <w:rPr>
          <w:rFonts w:ascii="Times New Roman" w:hAnsi="Times New Roman" w:cs="Times New Roman"/>
          <w:sz w:val="24"/>
          <w:szCs w:val="24"/>
          <w:lang w:val="en-US"/>
        </w:rPr>
        <w:t>the beginning of the month according to the predefined schedule. This avoid</w:t>
      </w:r>
      <w:r w:rsidR="00825B26">
        <w:rPr>
          <w:rFonts w:ascii="Times New Roman" w:hAnsi="Times New Roman" w:cs="Times New Roman"/>
          <w:sz w:val="24"/>
          <w:szCs w:val="24"/>
          <w:lang w:val="en-US"/>
        </w:rPr>
        <w:t>s</w:t>
      </w:r>
      <w:r w:rsidR="00182E84">
        <w:rPr>
          <w:rFonts w:ascii="Times New Roman" w:hAnsi="Times New Roman" w:cs="Times New Roman"/>
          <w:sz w:val="24"/>
          <w:szCs w:val="24"/>
          <w:lang w:val="en-US"/>
        </w:rPr>
        <w:t xml:space="preserve"> TSA liquidity deficits within the month.</w:t>
      </w:r>
      <w:r w:rsidR="00EA5F1F">
        <w:rPr>
          <w:rFonts w:ascii="Times New Roman" w:hAnsi="Times New Roman" w:cs="Times New Roman"/>
          <w:sz w:val="24"/>
          <w:szCs w:val="24"/>
          <w:lang w:val="en-GB"/>
        </w:rPr>
        <w:t xml:space="preserve">  </w:t>
      </w:r>
    </w:p>
    <w:p w:rsidR="004216E6" w:rsidRDefault="004216E6" w:rsidP="004216E6">
      <w:pPr>
        <w:spacing w:after="0" w:line="240" w:lineRule="auto"/>
        <w:jc w:val="both"/>
        <w:rPr>
          <w:rFonts w:ascii="Times New Roman" w:hAnsi="Times New Roman" w:cs="Times New Roman"/>
          <w:sz w:val="24"/>
          <w:szCs w:val="24"/>
          <w:lang w:val="en-GB"/>
        </w:rPr>
      </w:pPr>
    </w:p>
    <w:p w:rsidR="0008346E" w:rsidRDefault="0008346E" w:rsidP="00E81FA7">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Turkey</w:t>
      </w:r>
    </w:p>
    <w:p w:rsidR="0008346E" w:rsidRDefault="0008346E" w:rsidP="00E81FA7">
      <w:pPr>
        <w:spacing w:after="0" w:line="240" w:lineRule="auto"/>
        <w:jc w:val="both"/>
        <w:rPr>
          <w:rFonts w:ascii="Times New Roman" w:hAnsi="Times New Roman" w:cs="Times New Roman"/>
          <w:b/>
          <w:sz w:val="24"/>
          <w:szCs w:val="24"/>
          <w:lang w:val="en-GB"/>
        </w:rPr>
      </w:pPr>
    </w:p>
    <w:p w:rsidR="00296DD9" w:rsidRDefault="00E81FA7" w:rsidP="00E81FA7">
      <w:pPr>
        <w:spacing w:after="0" w:line="240" w:lineRule="auto"/>
        <w:jc w:val="both"/>
        <w:rPr>
          <w:rFonts w:ascii="Times New Roman" w:hAnsi="Times New Roman" w:cs="Times New Roman"/>
          <w:sz w:val="24"/>
          <w:szCs w:val="24"/>
          <w:lang w:val="en-GB"/>
        </w:rPr>
      </w:pPr>
      <w:r w:rsidRPr="00E81FA7">
        <w:rPr>
          <w:rFonts w:ascii="Times New Roman" w:hAnsi="Times New Roman" w:cs="Times New Roman"/>
          <w:b/>
          <w:sz w:val="24"/>
          <w:szCs w:val="24"/>
          <w:lang w:val="en-GB"/>
        </w:rPr>
        <w:t>Mr.</w:t>
      </w:r>
      <w:r>
        <w:rPr>
          <w:rFonts w:ascii="Times New Roman" w:hAnsi="Times New Roman" w:cs="Times New Roman"/>
          <w:b/>
          <w:sz w:val="24"/>
          <w:szCs w:val="24"/>
          <w:lang w:val="en-GB"/>
        </w:rPr>
        <w:t xml:space="preserve"> Ilyas Tufan, </w:t>
      </w:r>
      <w:r w:rsidRPr="00E81FA7">
        <w:rPr>
          <w:rFonts w:ascii="Times New Roman" w:hAnsi="Times New Roman" w:cs="Times New Roman"/>
          <w:sz w:val="24"/>
          <w:szCs w:val="24"/>
          <w:lang w:val="en-GB"/>
        </w:rPr>
        <w:t xml:space="preserve">Head of </w:t>
      </w:r>
      <w:r w:rsidR="0008346E">
        <w:rPr>
          <w:rFonts w:ascii="Times New Roman" w:hAnsi="Times New Roman" w:cs="Times New Roman"/>
          <w:sz w:val="24"/>
          <w:szCs w:val="24"/>
          <w:lang w:val="en-GB"/>
        </w:rPr>
        <w:t xml:space="preserve">the </w:t>
      </w:r>
      <w:r w:rsidRPr="00E81FA7">
        <w:rPr>
          <w:rFonts w:ascii="Times New Roman" w:hAnsi="Times New Roman" w:cs="Times New Roman"/>
          <w:sz w:val="24"/>
          <w:szCs w:val="24"/>
          <w:lang w:val="en-GB"/>
        </w:rPr>
        <w:t>Cash Management Department</w:t>
      </w:r>
      <w:r w:rsidR="0008346E">
        <w:rPr>
          <w:rFonts w:ascii="Times New Roman" w:hAnsi="Times New Roman" w:cs="Times New Roman"/>
          <w:sz w:val="24"/>
          <w:szCs w:val="24"/>
          <w:lang w:val="en-GB"/>
        </w:rPr>
        <w:t xml:space="preserve"> of the</w:t>
      </w:r>
      <w:r w:rsidRPr="00E81FA7">
        <w:rPr>
          <w:rFonts w:ascii="Times New Roman" w:hAnsi="Times New Roman" w:cs="Times New Roman"/>
          <w:sz w:val="24"/>
          <w:szCs w:val="24"/>
          <w:lang w:val="en-GB"/>
        </w:rPr>
        <w:t xml:space="preserve"> Ministry of Treasury and Finance</w:t>
      </w:r>
      <w:r w:rsidR="0008346E">
        <w:rPr>
          <w:rFonts w:ascii="Times New Roman" w:hAnsi="Times New Roman" w:cs="Times New Roman"/>
          <w:sz w:val="24"/>
          <w:szCs w:val="24"/>
          <w:lang w:val="en-GB"/>
        </w:rPr>
        <w:t xml:space="preserve">, </w:t>
      </w:r>
      <w:r w:rsidR="00B7321A" w:rsidRPr="00B7321A">
        <w:rPr>
          <w:rFonts w:ascii="Times New Roman" w:hAnsi="Times New Roman" w:cs="Times New Roman"/>
          <w:b/>
          <w:sz w:val="24"/>
          <w:szCs w:val="24"/>
          <w:lang w:val="en-GB"/>
        </w:rPr>
        <w:t>briefed the members of the thematic group on the</w:t>
      </w:r>
      <w:r w:rsidR="00B7321A">
        <w:rPr>
          <w:rFonts w:ascii="Times New Roman" w:hAnsi="Times New Roman" w:cs="Times New Roman"/>
          <w:b/>
          <w:sz w:val="24"/>
          <w:szCs w:val="24"/>
          <w:lang w:val="en-GB"/>
        </w:rPr>
        <w:t xml:space="preserve"> progress with expanding the coverage of the</w:t>
      </w:r>
      <w:r w:rsidR="00B7321A" w:rsidRPr="00B7321A">
        <w:rPr>
          <w:rFonts w:ascii="Times New Roman" w:hAnsi="Times New Roman" w:cs="Times New Roman"/>
          <w:b/>
          <w:sz w:val="24"/>
          <w:szCs w:val="24"/>
          <w:lang w:val="en-GB"/>
        </w:rPr>
        <w:t xml:space="preserve"> TSA</w:t>
      </w:r>
      <w:r w:rsidR="00B7321A">
        <w:rPr>
          <w:rFonts w:ascii="Times New Roman" w:hAnsi="Times New Roman" w:cs="Times New Roman"/>
          <w:b/>
          <w:sz w:val="24"/>
          <w:szCs w:val="24"/>
          <w:lang w:val="en-GB"/>
        </w:rPr>
        <w:t xml:space="preserve"> </w:t>
      </w:r>
      <w:r w:rsidR="00B7321A" w:rsidRPr="00B7321A">
        <w:rPr>
          <w:rFonts w:ascii="Times New Roman" w:hAnsi="Times New Roman" w:cs="Times New Roman"/>
          <w:b/>
          <w:sz w:val="24"/>
          <w:szCs w:val="24"/>
          <w:lang w:val="en-GB"/>
        </w:rPr>
        <w:t>in Turkey</w:t>
      </w:r>
      <w:r w:rsidR="00B7321A">
        <w:rPr>
          <w:rFonts w:ascii="Times New Roman" w:hAnsi="Times New Roman" w:cs="Times New Roman"/>
          <w:sz w:val="24"/>
          <w:szCs w:val="24"/>
          <w:lang w:val="en-GB"/>
        </w:rPr>
        <w:t xml:space="preserve">. The project </w:t>
      </w:r>
      <w:r w:rsidR="00BC1938">
        <w:rPr>
          <w:rFonts w:ascii="Times New Roman" w:hAnsi="Times New Roman" w:cs="Times New Roman"/>
          <w:sz w:val="24"/>
          <w:szCs w:val="24"/>
          <w:lang w:val="en-GB"/>
        </w:rPr>
        <w:t>s</w:t>
      </w:r>
      <w:r w:rsidR="00B7321A">
        <w:rPr>
          <w:rFonts w:ascii="Times New Roman" w:hAnsi="Times New Roman" w:cs="Times New Roman"/>
          <w:sz w:val="24"/>
          <w:szCs w:val="24"/>
          <w:lang w:val="en-GB"/>
        </w:rPr>
        <w:t>ignificantly progressed in 2018</w:t>
      </w:r>
      <w:r w:rsidR="003B0B9C">
        <w:rPr>
          <w:rFonts w:ascii="Times New Roman" w:hAnsi="Times New Roman" w:cs="Times New Roman"/>
          <w:sz w:val="24"/>
          <w:szCs w:val="24"/>
          <w:lang w:val="en-GB"/>
        </w:rPr>
        <w:t xml:space="preserve">: </w:t>
      </w:r>
    </w:p>
    <w:p w:rsidR="00296DD9" w:rsidRPr="00296DD9" w:rsidRDefault="00296DD9" w:rsidP="00240676">
      <w:pPr>
        <w:pStyle w:val="ListParagraph"/>
        <w:numPr>
          <w:ilvl w:val="0"/>
          <w:numId w:val="1"/>
        </w:numPr>
        <w:spacing w:before="120" w:after="0" w:line="240" w:lineRule="auto"/>
        <w:ind w:left="357" w:hanging="357"/>
        <w:jc w:val="both"/>
        <w:rPr>
          <w:rFonts w:ascii="Times New Roman" w:hAnsi="Times New Roman" w:cs="Times New Roman"/>
          <w:sz w:val="24"/>
          <w:szCs w:val="24"/>
          <w:lang w:val="en-GB"/>
        </w:rPr>
      </w:pPr>
      <w:r w:rsidRPr="0071305D">
        <w:rPr>
          <w:rFonts w:ascii="Times New Roman" w:hAnsi="Times New Roman" w:cs="Times New Roman"/>
          <w:sz w:val="24"/>
          <w:szCs w:val="24"/>
          <w:lang w:val="en-US"/>
        </w:rPr>
        <w:t>new</w:t>
      </w:r>
      <w:r>
        <w:rPr>
          <w:rFonts w:ascii="Times New Roman" w:hAnsi="Times New Roman" w:cs="Times New Roman"/>
          <w:sz w:val="24"/>
          <w:szCs w:val="24"/>
          <w:lang w:val="en-GB"/>
        </w:rPr>
        <w:t xml:space="preserve"> </w:t>
      </w:r>
      <w:r w:rsidR="003B0B9C">
        <w:rPr>
          <w:rFonts w:ascii="Times New Roman" w:hAnsi="Times New Roman" w:cs="Times New Roman"/>
          <w:sz w:val="24"/>
          <w:szCs w:val="24"/>
          <w:lang w:val="en-GB"/>
        </w:rPr>
        <w:t>public accounting legislation</w:t>
      </w:r>
      <w:r>
        <w:rPr>
          <w:rFonts w:ascii="Times New Roman" w:hAnsi="Times New Roman" w:cs="Times New Roman"/>
          <w:sz w:val="24"/>
          <w:szCs w:val="24"/>
          <w:lang w:val="en-GB"/>
        </w:rPr>
        <w:t xml:space="preserve"> was approved in February </w:t>
      </w:r>
      <w:r w:rsidR="00EF0826">
        <w:rPr>
          <w:rFonts w:ascii="Times New Roman" w:hAnsi="Times New Roman" w:cs="Times New Roman"/>
          <w:sz w:val="24"/>
          <w:szCs w:val="24"/>
          <w:lang w:val="en-GB"/>
        </w:rPr>
        <w:t xml:space="preserve">defining the accounting processes for the new system and pointing out </w:t>
      </w:r>
      <w:r>
        <w:rPr>
          <w:rFonts w:ascii="Times New Roman" w:hAnsi="Times New Roman" w:cs="Times New Roman"/>
          <w:sz w:val="24"/>
          <w:szCs w:val="24"/>
          <w:lang w:val="en-GB"/>
        </w:rPr>
        <w:t xml:space="preserve">the </w:t>
      </w:r>
      <w:r w:rsidR="00EF0826">
        <w:rPr>
          <w:rFonts w:ascii="Times New Roman" w:hAnsi="Times New Roman" w:cs="Times New Roman"/>
          <w:sz w:val="24"/>
          <w:szCs w:val="24"/>
          <w:lang w:val="en-GB"/>
        </w:rPr>
        <w:t xml:space="preserve">integration </w:t>
      </w:r>
      <w:r>
        <w:rPr>
          <w:rFonts w:ascii="Times New Roman" w:hAnsi="Times New Roman" w:cs="Times New Roman"/>
          <w:sz w:val="24"/>
          <w:szCs w:val="24"/>
          <w:lang w:val="en-GB"/>
        </w:rPr>
        <w:t xml:space="preserve">requirements </w:t>
      </w:r>
      <w:r w:rsidR="00EF0826">
        <w:rPr>
          <w:rFonts w:ascii="Times New Roman" w:hAnsi="Times New Roman" w:cs="Times New Roman"/>
          <w:sz w:val="24"/>
          <w:szCs w:val="24"/>
          <w:lang w:val="en-GB"/>
        </w:rPr>
        <w:t xml:space="preserve">between </w:t>
      </w:r>
      <w:r>
        <w:rPr>
          <w:rFonts w:ascii="Times New Roman" w:hAnsi="Times New Roman" w:cs="Times New Roman"/>
          <w:sz w:val="24"/>
          <w:szCs w:val="24"/>
          <w:lang w:val="en-GB"/>
        </w:rPr>
        <w:t xml:space="preserve">the new </w:t>
      </w:r>
      <w:r w:rsidR="00EF0826">
        <w:rPr>
          <w:rFonts w:ascii="Times New Roman" w:hAnsi="Times New Roman" w:cs="Times New Roman"/>
          <w:sz w:val="24"/>
          <w:szCs w:val="24"/>
          <w:lang w:val="en-GB"/>
        </w:rPr>
        <w:t xml:space="preserve">TSA </w:t>
      </w:r>
      <w:r>
        <w:rPr>
          <w:rFonts w:ascii="Times New Roman" w:hAnsi="Times New Roman" w:cs="Times New Roman"/>
          <w:sz w:val="24"/>
          <w:szCs w:val="24"/>
          <w:lang w:val="en-GB"/>
        </w:rPr>
        <w:t xml:space="preserve">ICT </w:t>
      </w:r>
      <w:r w:rsidR="00EF0826">
        <w:rPr>
          <w:rFonts w:ascii="Times New Roman" w:hAnsi="Times New Roman" w:cs="Times New Roman"/>
          <w:sz w:val="24"/>
          <w:szCs w:val="24"/>
          <w:lang w:val="en-GB"/>
        </w:rPr>
        <w:t>infrastructure and the accounting system</w:t>
      </w:r>
      <w:r w:rsidR="005059C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rsidR="003D4501" w:rsidRDefault="00296DD9" w:rsidP="00344664">
      <w:pPr>
        <w:pStyle w:val="ListParagraph"/>
        <w:numPr>
          <w:ilvl w:val="0"/>
          <w:numId w:val="1"/>
        </w:numPr>
        <w:spacing w:after="0" w:line="240" w:lineRule="auto"/>
        <w:jc w:val="both"/>
        <w:rPr>
          <w:rFonts w:ascii="Times New Roman" w:hAnsi="Times New Roman" w:cs="Times New Roman"/>
          <w:sz w:val="24"/>
          <w:szCs w:val="24"/>
          <w:lang w:val="en-GB"/>
        </w:rPr>
      </w:pPr>
      <w:r w:rsidRPr="003D4501">
        <w:rPr>
          <w:rFonts w:ascii="Times New Roman" w:hAnsi="Times New Roman" w:cs="Times New Roman"/>
          <w:sz w:val="24"/>
          <w:szCs w:val="24"/>
          <w:lang w:val="en-GB"/>
        </w:rPr>
        <w:t xml:space="preserve">the law on the new TSA system was adopted in March </w:t>
      </w:r>
      <w:r w:rsidR="003D4501" w:rsidRPr="003D4501">
        <w:rPr>
          <w:rFonts w:ascii="Times New Roman" w:hAnsi="Times New Roman" w:cs="Times New Roman"/>
          <w:sz w:val="24"/>
          <w:szCs w:val="24"/>
          <w:lang w:val="en-GB"/>
        </w:rPr>
        <w:t xml:space="preserve">prescribing </w:t>
      </w:r>
      <w:r w:rsidRPr="003D4501">
        <w:rPr>
          <w:rFonts w:ascii="Times New Roman" w:hAnsi="Times New Roman" w:cs="Times New Roman"/>
          <w:sz w:val="24"/>
          <w:szCs w:val="24"/>
          <w:lang w:val="en-GB"/>
        </w:rPr>
        <w:t xml:space="preserve">the </w:t>
      </w:r>
      <w:r w:rsidR="00326886">
        <w:rPr>
          <w:rFonts w:ascii="Times New Roman" w:hAnsi="Times New Roman" w:cs="Times New Roman"/>
          <w:sz w:val="24"/>
          <w:szCs w:val="24"/>
          <w:lang w:val="en-GB"/>
        </w:rPr>
        <w:t>broad</w:t>
      </w:r>
      <w:r w:rsidR="00326886" w:rsidRPr="003D4501">
        <w:rPr>
          <w:rFonts w:ascii="Times New Roman" w:hAnsi="Times New Roman" w:cs="Times New Roman"/>
          <w:sz w:val="24"/>
          <w:szCs w:val="24"/>
          <w:lang w:val="en-GB"/>
        </w:rPr>
        <w:t xml:space="preserve"> </w:t>
      </w:r>
      <w:r w:rsidRPr="003D4501">
        <w:rPr>
          <w:rFonts w:ascii="Times New Roman" w:hAnsi="Times New Roman" w:cs="Times New Roman"/>
          <w:sz w:val="24"/>
          <w:szCs w:val="24"/>
          <w:lang w:val="en-GB"/>
        </w:rPr>
        <w:t xml:space="preserve">coverage of the system, establishing presidential authority to determine the detailed TSA coverage and </w:t>
      </w:r>
      <w:r w:rsidR="00825B26">
        <w:rPr>
          <w:rFonts w:ascii="Times New Roman" w:hAnsi="Times New Roman" w:cs="Times New Roman"/>
          <w:sz w:val="24"/>
          <w:szCs w:val="24"/>
          <w:lang w:val="en-GB"/>
        </w:rPr>
        <w:t xml:space="preserve">the </w:t>
      </w:r>
      <w:r w:rsidRPr="003D4501">
        <w:rPr>
          <w:rFonts w:ascii="Times New Roman" w:hAnsi="Times New Roman" w:cs="Times New Roman"/>
          <w:sz w:val="24"/>
          <w:szCs w:val="24"/>
          <w:lang w:val="en-GB"/>
        </w:rPr>
        <w:t>Ministry of Treasury and Finance</w:t>
      </w:r>
      <w:r w:rsidR="003D4501" w:rsidRPr="003D4501">
        <w:rPr>
          <w:rFonts w:ascii="Times New Roman" w:hAnsi="Times New Roman" w:cs="Times New Roman"/>
          <w:sz w:val="24"/>
          <w:szCs w:val="24"/>
          <w:lang w:val="en-GB"/>
        </w:rPr>
        <w:t>’s</w:t>
      </w:r>
      <w:r w:rsidRPr="003D4501">
        <w:rPr>
          <w:rFonts w:ascii="Times New Roman" w:hAnsi="Times New Roman" w:cs="Times New Roman"/>
          <w:sz w:val="24"/>
          <w:szCs w:val="24"/>
          <w:lang w:val="en-GB"/>
        </w:rPr>
        <w:t xml:space="preserve"> authority to determine the TSA processes; establishing the business model for the system’s operation</w:t>
      </w:r>
      <w:r w:rsidR="003D4501">
        <w:rPr>
          <w:rFonts w:ascii="Times New Roman" w:hAnsi="Times New Roman" w:cs="Times New Roman"/>
          <w:sz w:val="24"/>
          <w:szCs w:val="24"/>
          <w:lang w:val="en-GB"/>
        </w:rPr>
        <w:t>; etc;</w:t>
      </w:r>
    </w:p>
    <w:p w:rsidR="00E81FA7" w:rsidRPr="003D4501" w:rsidRDefault="005059CA" w:rsidP="003D4501">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P</w:t>
      </w:r>
      <w:r w:rsidR="003D4501">
        <w:rPr>
          <w:rFonts w:ascii="Times New Roman" w:hAnsi="Times New Roman" w:cs="Times New Roman"/>
          <w:sz w:val="24"/>
          <w:szCs w:val="24"/>
          <w:lang w:val="en-GB"/>
        </w:rPr>
        <w:t>residential decree</w:t>
      </w:r>
      <w:r w:rsidR="00EF0826">
        <w:rPr>
          <w:rFonts w:ascii="Times New Roman" w:hAnsi="Times New Roman" w:cs="Times New Roman"/>
          <w:sz w:val="24"/>
          <w:szCs w:val="24"/>
          <w:lang w:val="en-GB"/>
        </w:rPr>
        <w:t xml:space="preserve"> and a Treasury decree</w:t>
      </w:r>
      <w:r w:rsidR="003D4501">
        <w:rPr>
          <w:rFonts w:ascii="Times New Roman" w:hAnsi="Times New Roman" w:cs="Times New Roman"/>
          <w:sz w:val="24"/>
          <w:szCs w:val="24"/>
          <w:lang w:val="en-GB"/>
        </w:rPr>
        <w:t xml:space="preserve"> </w:t>
      </w:r>
      <w:r w:rsidR="00941708">
        <w:rPr>
          <w:rFonts w:ascii="Times New Roman" w:hAnsi="Times New Roman" w:cs="Times New Roman"/>
          <w:sz w:val="24"/>
          <w:szCs w:val="24"/>
          <w:lang w:val="en-US"/>
        </w:rPr>
        <w:t>were signed in August</w:t>
      </w:r>
      <w:r w:rsidR="00941708">
        <w:rPr>
          <w:rFonts w:ascii="Times New Roman" w:hAnsi="Times New Roman" w:cs="Times New Roman"/>
          <w:sz w:val="24"/>
          <w:szCs w:val="24"/>
          <w:lang w:val="en-GB"/>
        </w:rPr>
        <w:t xml:space="preserve"> </w:t>
      </w:r>
      <w:r w:rsidR="003D4501">
        <w:rPr>
          <w:rFonts w:ascii="Times New Roman" w:hAnsi="Times New Roman" w:cs="Times New Roman"/>
          <w:sz w:val="24"/>
          <w:szCs w:val="24"/>
          <w:lang w:val="en-GB"/>
        </w:rPr>
        <w:t xml:space="preserve">on the </w:t>
      </w:r>
      <w:r w:rsidR="00EF0826">
        <w:rPr>
          <w:rFonts w:ascii="Times New Roman" w:hAnsi="Times New Roman" w:cs="Times New Roman"/>
          <w:sz w:val="24"/>
          <w:szCs w:val="24"/>
          <w:lang w:val="en-GB"/>
        </w:rPr>
        <w:t xml:space="preserve">coverage of TSA system, </w:t>
      </w:r>
      <w:r w:rsidR="003D4501">
        <w:rPr>
          <w:rFonts w:ascii="Times New Roman" w:hAnsi="Times New Roman" w:cs="Times New Roman"/>
          <w:sz w:val="24"/>
          <w:szCs w:val="24"/>
          <w:lang w:val="en-GB"/>
        </w:rPr>
        <w:t>sequence of transferring the accounts of the institution</w:t>
      </w:r>
      <w:r w:rsidR="003D4501">
        <w:rPr>
          <w:rFonts w:ascii="Times New Roman" w:hAnsi="Times New Roman" w:cs="Times New Roman"/>
          <w:sz w:val="24"/>
          <w:szCs w:val="24"/>
          <w:lang w:val="en-US"/>
        </w:rPr>
        <w:t xml:space="preserve">s to the TSA, as well as on the TSA major processes, bank account structures, accounting responsibilities, </w:t>
      </w:r>
      <w:r w:rsidR="00941708">
        <w:rPr>
          <w:rFonts w:ascii="Times New Roman" w:hAnsi="Times New Roman" w:cs="Times New Roman"/>
          <w:sz w:val="24"/>
          <w:szCs w:val="24"/>
          <w:lang w:val="en-US"/>
        </w:rPr>
        <w:t xml:space="preserve">and </w:t>
      </w:r>
      <w:r w:rsidR="003D4501">
        <w:rPr>
          <w:rFonts w:ascii="Times New Roman" w:hAnsi="Times New Roman" w:cs="Times New Roman"/>
          <w:sz w:val="24"/>
          <w:szCs w:val="24"/>
          <w:lang w:val="en-US"/>
        </w:rPr>
        <w:t>remuneration of the TSA.</w:t>
      </w:r>
    </w:p>
    <w:p w:rsidR="00E81FA7" w:rsidRDefault="00E81FA7" w:rsidP="00E81FA7">
      <w:pPr>
        <w:spacing w:after="0" w:line="240" w:lineRule="auto"/>
        <w:jc w:val="both"/>
        <w:rPr>
          <w:rFonts w:ascii="Times New Roman" w:hAnsi="Times New Roman" w:cs="Times New Roman"/>
          <w:sz w:val="24"/>
          <w:szCs w:val="24"/>
          <w:lang w:val="en-GB"/>
        </w:rPr>
      </w:pPr>
    </w:p>
    <w:p w:rsidR="003D4501" w:rsidRDefault="00C0348C" w:rsidP="00E81FA7">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66944" behindDoc="1" locked="0" layoutInCell="1" allowOverlap="1" wp14:anchorId="47B51B25" wp14:editId="7F8734F7">
            <wp:simplePos x="0" y="0"/>
            <wp:positionH relativeFrom="column">
              <wp:posOffset>2040890</wp:posOffset>
            </wp:positionH>
            <wp:positionV relativeFrom="paragraph">
              <wp:posOffset>70485</wp:posOffset>
            </wp:positionV>
            <wp:extent cx="3739515" cy="2710180"/>
            <wp:effectExtent l="0" t="0" r="0" b="0"/>
            <wp:wrapTight wrapText="bothSides">
              <wp:wrapPolygon edited="0">
                <wp:start x="0" y="0"/>
                <wp:lineTo x="0" y="21408"/>
                <wp:lineTo x="21457" y="21408"/>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515"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938">
        <w:rPr>
          <w:rFonts w:ascii="Times New Roman" w:hAnsi="Times New Roman" w:cs="Times New Roman"/>
          <w:sz w:val="24"/>
          <w:szCs w:val="24"/>
          <w:lang w:val="en-GB"/>
        </w:rPr>
        <w:t xml:space="preserve">During the question and answer session Mr. Tufan </w:t>
      </w:r>
      <w:r w:rsidR="009A660C">
        <w:rPr>
          <w:rFonts w:ascii="Times New Roman" w:hAnsi="Times New Roman" w:cs="Times New Roman"/>
          <w:sz w:val="24"/>
          <w:szCs w:val="24"/>
          <w:lang w:val="en-GB"/>
        </w:rPr>
        <w:t xml:space="preserve">agreed </w:t>
      </w:r>
      <w:r w:rsidR="00BC1938">
        <w:rPr>
          <w:rFonts w:ascii="Times New Roman" w:hAnsi="Times New Roman" w:cs="Times New Roman"/>
          <w:sz w:val="24"/>
          <w:szCs w:val="24"/>
          <w:lang w:val="en-GB"/>
        </w:rPr>
        <w:t xml:space="preserve">that the reform was </w:t>
      </w:r>
      <w:r w:rsidR="005352C5">
        <w:rPr>
          <w:rFonts w:ascii="Times New Roman" w:hAnsi="Times New Roman" w:cs="Times New Roman"/>
          <w:sz w:val="24"/>
          <w:szCs w:val="24"/>
          <w:lang w:val="en-GB"/>
        </w:rPr>
        <w:t>very</w:t>
      </w:r>
      <w:r w:rsidR="00BC1938">
        <w:rPr>
          <w:rFonts w:ascii="Times New Roman" w:hAnsi="Times New Roman" w:cs="Times New Roman"/>
          <w:sz w:val="24"/>
          <w:szCs w:val="24"/>
          <w:lang w:val="en-GB"/>
        </w:rPr>
        <w:t xml:space="preserve"> difficult</w:t>
      </w:r>
      <w:r w:rsidR="009A660C">
        <w:rPr>
          <w:rFonts w:ascii="Times New Roman" w:hAnsi="Times New Roman" w:cs="Times New Roman"/>
          <w:sz w:val="24"/>
          <w:szCs w:val="24"/>
          <w:lang w:val="en-GB"/>
        </w:rPr>
        <w:t xml:space="preserve"> initially</w:t>
      </w:r>
      <w:r w:rsidR="00BC1938">
        <w:rPr>
          <w:rFonts w:ascii="Times New Roman" w:hAnsi="Times New Roman" w:cs="Times New Roman"/>
          <w:sz w:val="24"/>
          <w:szCs w:val="24"/>
          <w:lang w:val="en-GB"/>
        </w:rPr>
        <w:t>, but the ministry</w:t>
      </w:r>
      <w:r w:rsidR="0076368E">
        <w:rPr>
          <w:rFonts w:ascii="Times New Roman" w:hAnsi="Times New Roman" w:cs="Times New Roman"/>
          <w:sz w:val="24"/>
          <w:szCs w:val="24"/>
          <w:lang w:val="en-GB"/>
        </w:rPr>
        <w:t xml:space="preserve"> made the process very transparent for the stakeholders. In </w:t>
      </w:r>
      <w:proofErr w:type="gramStart"/>
      <w:r w:rsidR="0076368E">
        <w:rPr>
          <w:rFonts w:ascii="Times New Roman" w:hAnsi="Times New Roman" w:cs="Times New Roman"/>
          <w:sz w:val="24"/>
          <w:szCs w:val="24"/>
          <w:lang w:val="en-GB"/>
        </w:rPr>
        <w:t>a number of</w:t>
      </w:r>
      <w:proofErr w:type="gramEnd"/>
      <w:r w:rsidR="0076368E">
        <w:rPr>
          <w:rFonts w:ascii="Times New Roman" w:hAnsi="Times New Roman" w:cs="Times New Roman"/>
          <w:sz w:val="24"/>
          <w:szCs w:val="24"/>
          <w:lang w:val="en-GB"/>
        </w:rPr>
        <w:t xml:space="preserve"> </w:t>
      </w:r>
      <w:r w:rsidR="00CC7D47">
        <w:rPr>
          <w:rFonts w:ascii="Times New Roman" w:hAnsi="Times New Roman" w:cs="Times New Roman"/>
          <w:sz w:val="24"/>
          <w:szCs w:val="24"/>
          <w:lang w:val="en-GB"/>
        </w:rPr>
        <w:t>iterations,</w:t>
      </w:r>
      <w:r w:rsidR="0076368E">
        <w:rPr>
          <w:rFonts w:ascii="Times New Roman" w:hAnsi="Times New Roman" w:cs="Times New Roman"/>
          <w:sz w:val="24"/>
          <w:szCs w:val="24"/>
          <w:lang w:val="en-GB"/>
        </w:rPr>
        <w:t xml:space="preserve"> the ministry collected stakeholders’ inputs and views to inform the reform, then it made it very clear to the stakeholders that the reform </w:t>
      </w:r>
      <w:r w:rsidR="009A660C">
        <w:rPr>
          <w:rFonts w:ascii="Times New Roman" w:hAnsi="Times New Roman" w:cs="Times New Roman"/>
          <w:sz w:val="24"/>
          <w:szCs w:val="24"/>
          <w:lang w:val="en-GB"/>
        </w:rPr>
        <w:t xml:space="preserve">would </w:t>
      </w:r>
      <w:r w:rsidR="0076368E">
        <w:rPr>
          <w:rFonts w:ascii="Times New Roman" w:hAnsi="Times New Roman" w:cs="Times New Roman"/>
          <w:sz w:val="24"/>
          <w:szCs w:val="24"/>
          <w:lang w:val="en-GB"/>
        </w:rPr>
        <w:t>not be reversed. The inclu</w:t>
      </w:r>
      <w:r w:rsidR="00C30D36">
        <w:rPr>
          <w:rFonts w:ascii="Times New Roman" w:hAnsi="Times New Roman" w:cs="Times New Roman"/>
          <w:sz w:val="24"/>
          <w:szCs w:val="24"/>
          <w:lang w:val="en-GB"/>
        </w:rPr>
        <w:t>sion</w:t>
      </w:r>
      <w:r w:rsidR="0076368E">
        <w:rPr>
          <w:rFonts w:ascii="Times New Roman" w:hAnsi="Times New Roman" w:cs="Times New Roman"/>
          <w:sz w:val="24"/>
          <w:szCs w:val="24"/>
          <w:lang w:val="en-GB"/>
        </w:rPr>
        <w:t xml:space="preserve"> </w:t>
      </w:r>
      <w:r w:rsidR="00C30D36">
        <w:rPr>
          <w:rFonts w:ascii="Times New Roman" w:hAnsi="Times New Roman" w:cs="Times New Roman"/>
          <w:sz w:val="24"/>
          <w:szCs w:val="24"/>
          <w:lang w:val="en-GB"/>
        </w:rPr>
        <w:t xml:space="preserve">of this reform in </w:t>
      </w:r>
      <w:r w:rsidR="009A660C">
        <w:rPr>
          <w:rFonts w:ascii="Times New Roman" w:hAnsi="Times New Roman" w:cs="Times New Roman"/>
          <w:sz w:val="24"/>
          <w:szCs w:val="24"/>
          <w:lang w:val="en-GB"/>
        </w:rPr>
        <w:t>the</w:t>
      </w:r>
      <w:r w:rsidR="0076368E">
        <w:rPr>
          <w:rFonts w:ascii="Times New Roman" w:hAnsi="Times New Roman" w:cs="Times New Roman"/>
          <w:sz w:val="24"/>
          <w:szCs w:val="24"/>
          <w:lang w:val="en-GB"/>
        </w:rPr>
        <w:t xml:space="preserve"> </w:t>
      </w:r>
      <w:r w:rsidR="00C30D36">
        <w:rPr>
          <w:rFonts w:ascii="Times New Roman" w:hAnsi="Times New Roman" w:cs="Times New Roman"/>
          <w:sz w:val="24"/>
          <w:szCs w:val="24"/>
          <w:lang w:val="en-GB"/>
        </w:rPr>
        <w:t xml:space="preserve">(first) </w:t>
      </w:r>
      <w:r w:rsidR="0076368E">
        <w:rPr>
          <w:rFonts w:ascii="Times New Roman" w:hAnsi="Times New Roman" w:cs="Times New Roman"/>
          <w:sz w:val="24"/>
          <w:szCs w:val="24"/>
          <w:lang w:val="en-GB"/>
        </w:rPr>
        <w:t>100-days presidential program</w:t>
      </w:r>
      <w:r w:rsidR="00C30D36">
        <w:rPr>
          <w:rFonts w:ascii="Times New Roman" w:hAnsi="Times New Roman" w:cs="Times New Roman"/>
          <w:sz w:val="24"/>
          <w:szCs w:val="24"/>
          <w:lang w:val="en-GB"/>
        </w:rPr>
        <w:t xml:space="preserve"> also</w:t>
      </w:r>
      <w:r w:rsidR="0076368E">
        <w:rPr>
          <w:rFonts w:ascii="Times New Roman" w:hAnsi="Times New Roman" w:cs="Times New Roman"/>
          <w:sz w:val="24"/>
          <w:szCs w:val="24"/>
          <w:lang w:val="en-GB"/>
        </w:rPr>
        <w:t xml:space="preserve"> </w:t>
      </w:r>
      <w:r w:rsidR="009A660C">
        <w:rPr>
          <w:rFonts w:ascii="Times New Roman" w:hAnsi="Times New Roman" w:cs="Times New Roman"/>
          <w:sz w:val="24"/>
          <w:szCs w:val="24"/>
          <w:lang w:val="en-GB"/>
        </w:rPr>
        <w:t xml:space="preserve">helped </w:t>
      </w:r>
      <w:r w:rsidR="0076368E">
        <w:rPr>
          <w:rFonts w:ascii="Times New Roman" w:hAnsi="Times New Roman" w:cs="Times New Roman"/>
          <w:sz w:val="24"/>
          <w:szCs w:val="24"/>
          <w:lang w:val="en-GB"/>
        </w:rPr>
        <w:t>to estab</w:t>
      </w:r>
      <w:r w:rsidR="00855031">
        <w:rPr>
          <w:rFonts w:ascii="Times New Roman" w:hAnsi="Times New Roman" w:cs="Times New Roman"/>
          <w:sz w:val="24"/>
          <w:szCs w:val="24"/>
          <w:lang w:val="en-GB"/>
        </w:rPr>
        <w:t>lish strong foundations</w:t>
      </w:r>
      <w:r w:rsidR="00F01468">
        <w:rPr>
          <w:rFonts w:ascii="Times New Roman" w:hAnsi="Times New Roman" w:cs="Times New Roman"/>
          <w:sz w:val="24"/>
          <w:szCs w:val="24"/>
          <w:lang w:val="en-GB"/>
        </w:rPr>
        <w:t xml:space="preserve"> and political support </w:t>
      </w:r>
      <w:r w:rsidR="00855031">
        <w:rPr>
          <w:rFonts w:ascii="Times New Roman" w:hAnsi="Times New Roman" w:cs="Times New Roman"/>
          <w:sz w:val="24"/>
          <w:szCs w:val="24"/>
          <w:lang w:val="en-GB"/>
        </w:rPr>
        <w:t>for the reform</w:t>
      </w:r>
      <w:r w:rsidR="0076368E">
        <w:rPr>
          <w:rFonts w:ascii="Times New Roman" w:hAnsi="Times New Roman" w:cs="Times New Roman"/>
          <w:sz w:val="24"/>
          <w:szCs w:val="24"/>
          <w:lang w:val="en-GB"/>
        </w:rPr>
        <w:t>.</w:t>
      </w:r>
    </w:p>
    <w:p w:rsidR="00BC1938" w:rsidRDefault="00BC1938" w:rsidP="00E81FA7">
      <w:pPr>
        <w:spacing w:after="0" w:line="240" w:lineRule="auto"/>
        <w:jc w:val="both"/>
        <w:rPr>
          <w:rFonts w:ascii="Times New Roman" w:hAnsi="Times New Roman" w:cs="Times New Roman"/>
          <w:sz w:val="24"/>
          <w:szCs w:val="24"/>
          <w:lang w:val="en-GB"/>
        </w:rPr>
      </w:pPr>
    </w:p>
    <w:p w:rsidR="002E799A" w:rsidRDefault="00855031" w:rsidP="00E81FA7">
      <w:pPr>
        <w:spacing w:after="0" w:line="240" w:lineRule="auto"/>
        <w:jc w:val="both"/>
        <w:rPr>
          <w:rFonts w:ascii="Times New Roman" w:hAnsi="Times New Roman" w:cs="Times New Roman"/>
          <w:sz w:val="24"/>
          <w:szCs w:val="24"/>
          <w:lang w:val="en-GB"/>
        </w:rPr>
      </w:pPr>
      <w:r w:rsidRPr="002E799A">
        <w:rPr>
          <w:rFonts w:ascii="Times New Roman" w:hAnsi="Times New Roman" w:cs="Times New Roman"/>
          <w:b/>
          <w:sz w:val="24"/>
          <w:szCs w:val="24"/>
          <w:lang w:val="en-GB"/>
        </w:rPr>
        <w:t>Macedonia</w:t>
      </w:r>
    </w:p>
    <w:p w:rsidR="00855031" w:rsidRDefault="00855031" w:rsidP="00E81FA7">
      <w:pPr>
        <w:spacing w:after="0" w:line="240" w:lineRule="auto"/>
        <w:jc w:val="both"/>
        <w:rPr>
          <w:rFonts w:ascii="Times New Roman" w:hAnsi="Times New Roman" w:cs="Times New Roman"/>
          <w:sz w:val="24"/>
          <w:szCs w:val="24"/>
          <w:lang w:val="en-GB"/>
        </w:rPr>
      </w:pPr>
    </w:p>
    <w:p w:rsidR="002E799A" w:rsidRDefault="002E799A" w:rsidP="00E81FA7">
      <w:pPr>
        <w:spacing w:after="0" w:line="240" w:lineRule="auto"/>
        <w:jc w:val="both"/>
        <w:rPr>
          <w:rFonts w:ascii="Times New Roman" w:hAnsi="Times New Roman" w:cs="Times New Roman"/>
          <w:sz w:val="24"/>
          <w:szCs w:val="24"/>
          <w:lang w:val="en-GB"/>
        </w:rPr>
      </w:pPr>
      <w:r w:rsidRPr="002E799A">
        <w:rPr>
          <w:rFonts w:ascii="Times New Roman" w:hAnsi="Times New Roman" w:cs="Times New Roman"/>
          <w:b/>
          <w:sz w:val="24"/>
          <w:szCs w:val="24"/>
          <w:lang w:val="en-GB"/>
        </w:rPr>
        <w:t xml:space="preserve">Ms. Angela Vasovska </w:t>
      </w:r>
      <w:proofErr w:type="spellStart"/>
      <w:r w:rsidRPr="002E799A">
        <w:rPr>
          <w:rFonts w:ascii="Times New Roman" w:hAnsi="Times New Roman" w:cs="Times New Roman"/>
          <w:b/>
          <w:sz w:val="24"/>
          <w:szCs w:val="24"/>
          <w:lang w:val="en-GB"/>
        </w:rPr>
        <w:t>Shahpaska</w:t>
      </w:r>
      <w:proofErr w:type="spellEnd"/>
      <w:r>
        <w:rPr>
          <w:rFonts w:ascii="Times New Roman" w:hAnsi="Times New Roman" w:cs="Times New Roman"/>
          <w:sz w:val="24"/>
          <w:szCs w:val="24"/>
          <w:lang w:val="en-GB"/>
        </w:rPr>
        <w:t>, Senior Assistant of the Liquidity Management and Forecasting Unit</w:t>
      </w:r>
      <w:r w:rsidR="00855031">
        <w:rPr>
          <w:rFonts w:ascii="Times New Roman" w:hAnsi="Times New Roman" w:cs="Times New Roman"/>
          <w:sz w:val="24"/>
          <w:szCs w:val="24"/>
          <w:lang w:val="en-GB"/>
        </w:rPr>
        <w:t xml:space="preserve"> of the</w:t>
      </w:r>
      <w:r>
        <w:rPr>
          <w:rFonts w:ascii="Times New Roman" w:hAnsi="Times New Roman" w:cs="Times New Roman"/>
          <w:sz w:val="24"/>
          <w:szCs w:val="24"/>
          <w:lang w:val="en-GB"/>
        </w:rPr>
        <w:t xml:space="preserve"> Treasury Department,</w:t>
      </w:r>
      <w:r w:rsidRPr="002E799A">
        <w:rPr>
          <w:rFonts w:ascii="Times New Roman" w:hAnsi="Times New Roman" w:cs="Times New Roman"/>
          <w:b/>
          <w:sz w:val="24"/>
          <w:szCs w:val="24"/>
          <w:lang w:val="en-GB"/>
        </w:rPr>
        <w:t xml:space="preserve"> </w:t>
      </w:r>
      <w:r w:rsidR="00B85012">
        <w:rPr>
          <w:rFonts w:ascii="Times New Roman" w:hAnsi="Times New Roman" w:cs="Times New Roman"/>
          <w:b/>
          <w:sz w:val="24"/>
          <w:szCs w:val="24"/>
          <w:lang w:val="en-GB"/>
        </w:rPr>
        <w:t>familiarized</w:t>
      </w:r>
      <w:r w:rsidR="00855031">
        <w:rPr>
          <w:rFonts w:ascii="Times New Roman" w:hAnsi="Times New Roman" w:cs="Times New Roman"/>
          <w:b/>
          <w:sz w:val="24"/>
          <w:szCs w:val="24"/>
          <w:lang w:val="en-GB"/>
        </w:rPr>
        <w:t xml:space="preserve"> the members of the group </w:t>
      </w:r>
      <w:r w:rsidR="00B85012">
        <w:rPr>
          <w:rFonts w:ascii="Times New Roman" w:hAnsi="Times New Roman" w:cs="Times New Roman"/>
          <w:b/>
          <w:sz w:val="24"/>
          <w:szCs w:val="24"/>
          <w:lang w:val="en-GB"/>
        </w:rPr>
        <w:t xml:space="preserve">with the topical issues facing the </w:t>
      </w:r>
      <w:r w:rsidR="00855031">
        <w:rPr>
          <w:rFonts w:ascii="Times New Roman" w:hAnsi="Times New Roman" w:cs="Times New Roman"/>
          <w:b/>
          <w:sz w:val="24"/>
          <w:szCs w:val="24"/>
          <w:lang w:val="en-GB"/>
        </w:rPr>
        <w:t>PFM system in Macedonia</w:t>
      </w:r>
      <w:r w:rsidR="00B85012">
        <w:rPr>
          <w:rFonts w:ascii="Times New Roman" w:hAnsi="Times New Roman" w:cs="Times New Roman"/>
          <w:b/>
          <w:sz w:val="24"/>
          <w:szCs w:val="24"/>
          <w:lang w:val="en-GB"/>
        </w:rPr>
        <w:t xml:space="preserve">. </w:t>
      </w:r>
      <w:r w:rsidR="00855031" w:rsidRPr="00B85012">
        <w:rPr>
          <w:rFonts w:ascii="Times New Roman" w:hAnsi="Times New Roman" w:cs="Times New Roman"/>
          <w:sz w:val="24"/>
          <w:szCs w:val="24"/>
          <w:lang w:val="en-GB"/>
        </w:rPr>
        <w:t xml:space="preserve"> </w:t>
      </w:r>
      <w:r w:rsidR="00B85012">
        <w:rPr>
          <w:rFonts w:ascii="Times New Roman" w:hAnsi="Times New Roman" w:cs="Times New Roman"/>
          <w:sz w:val="24"/>
          <w:szCs w:val="24"/>
          <w:lang w:val="en-GB"/>
        </w:rPr>
        <w:t xml:space="preserve">The participants learned that there is an ongoing review of the budget legislation in Macedonia with a </w:t>
      </w:r>
      <w:r w:rsidR="00D27D45">
        <w:rPr>
          <w:rFonts w:ascii="Times New Roman" w:hAnsi="Times New Roman" w:cs="Times New Roman"/>
          <w:sz w:val="24"/>
          <w:szCs w:val="24"/>
          <w:lang w:val="en-GB"/>
        </w:rPr>
        <w:t xml:space="preserve">large </w:t>
      </w:r>
      <w:r w:rsidR="00B85012">
        <w:rPr>
          <w:rFonts w:ascii="Times New Roman" w:hAnsi="Times New Roman" w:cs="Times New Roman"/>
          <w:sz w:val="24"/>
          <w:szCs w:val="24"/>
          <w:lang w:val="en-GB"/>
        </w:rPr>
        <w:t xml:space="preserve">IFMIS project </w:t>
      </w:r>
      <w:r w:rsidR="00D27D45">
        <w:rPr>
          <w:rFonts w:ascii="Times New Roman" w:hAnsi="Times New Roman" w:cs="Times New Roman"/>
          <w:sz w:val="24"/>
          <w:szCs w:val="24"/>
          <w:lang w:val="en-GB"/>
        </w:rPr>
        <w:t xml:space="preserve">also </w:t>
      </w:r>
      <w:r w:rsidR="00B85012">
        <w:rPr>
          <w:rFonts w:ascii="Times New Roman" w:hAnsi="Times New Roman" w:cs="Times New Roman"/>
          <w:sz w:val="24"/>
          <w:szCs w:val="24"/>
          <w:lang w:val="en-GB"/>
        </w:rPr>
        <w:t>being initiated. There are many solutions and technologies supporting the PFM processes in Macedonia</w:t>
      </w:r>
      <w:r w:rsidR="00D27D45">
        <w:rPr>
          <w:rFonts w:ascii="Times New Roman" w:hAnsi="Times New Roman" w:cs="Times New Roman"/>
          <w:sz w:val="24"/>
          <w:szCs w:val="24"/>
          <w:lang w:val="en-GB"/>
        </w:rPr>
        <w:t>,</w:t>
      </w:r>
      <w:r w:rsidR="00B85012">
        <w:rPr>
          <w:rFonts w:ascii="Times New Roman" w:hAnsi="Times New Roman" w:cs="Times New Roman"/>
          <w:sz w:val="24"/>
          <w:szCs w:val="24"/>
          <w:lang w:val="en-GB"/>
        </w:rPr>
        <w:t xml:space="preserve"> and</w:t>
      </w:r>
      <w:r w:rsidR="00D27D45">
        <w:rPr>
          <w:rFonts w:ascii="Times New Roman" w:hAnsi="Times New Roman" w:cs="Times New Roman"/>
          <w:sz w:val="24"/>
          <w:szCs w:val="24"/>
          <w:lang w:val="en-GB"/>
        </w:rPr>
        <w:t xml:space="preserve"> the</w:t>
      </w:r>
      <w:r w:rsidR="00B85012">
        <w:rPr>
          <w:rFonts w:ascii="Times New Roman" w:hAnsi="Times New Roman" w:cs="Times New Roman"/>
          <w:sz w:val="24"/>
          <w:szCs w:val="24"/>
          <w:lang w:val="en-GB"/>
        </w:rPr>
        <w:t xml:space="preserve"> authorities are considering whether to develop a whole new IT platform, or to adapt and integrate the already existing systems</w:t>
      </w:r>
      <w:r w:rsidRPr="00B85012">
        <w:rPr>
          <w:rFonts w:ascii="Times New Roman" w:hAnsi="Times New Roman" w:cs="Times New Roman"/>
          <w:sz w:val="24"/>
          <w:szCs w:val="24"/>
          <w:lang w:val="en-GB"/>
        </w:rPr>
        <w:t>.</w:t>
      </w:r>
      <w:r w:rsidR="00B85012">
        <w:rPr>
          <w:rFonts w:ascii="Times New Roman" w:hAnsi="Times New Roman" w:cs="Times New Roman"/>
          <w:sz w:val="24"/>
          <w:szCs w:val="24"/>
          <w:lang w:val="en-GB"/>
        </w:rPr>
        <w:t xml:space="preserve"> </w:t>
      </w:r>
      <w:r w:rsidR="00AD4788">
        <w:rPr>
          <w:rFonts w:ascii="Times New Roman" w:hAnsi="Times New Roman" w:cs="Times New Roman"/>
          <w:sz w:val="24"/>
          <w:szCs w:val="24"/>
          <w:lang w:val="en-GB"/>
        </w:rPr>
        <w:t>Regarding</w:t>
      </w:r>
      <w:r w:rsidR="00B85012">
        <w:rPr>
          <w:rFonts w:ascii="Times New Roman" w:hAnsi="Times New Roman" w:cs="Times New Roman"/>
          <w:sz w:val="24"/>
          <w:szCs w:val="24"/>
          <w:lang w:val="en-GB"/>
        </w:rPr>
        <w:t xml:space="preserve"> cash flow forecasting Ms.</w:t>
      </w:r>
      <w:r w:rsidR="00B85012" w:rsidRPr="00B85012">
        <w:t xml:space="preserve"> </w:t>
      </w:r>
      <w:r w:rsidR="00B85012" w:rsidRPr="00B85012">
        <w:rPr>
          <w:rFonts w:ascii="Times New Roman" w:hAnsi="Times New Roman" w:cs="Times New Roman"/>
          <w:sz w:val="24"/>
          <w:szCs w:val="24"/>
          <w:lang w:val="en-GB"/>
        </w:rPr>
        <w:t xml:space="preserve">Vasovska </w:t>
      </w:r>
      <w:proofErr w:type="spellStart"/>
      <w:r w:rsidR="00B85012" w:rsidRPr="00B85012">
        <w:rPr>
          <w:rFonts w:ascii="Times New Roman" w:hAnsi="Times New Roman" w:cs="Times New Roman"/>
          <w:sz w:val="24"/>
          <w:szCs w:val="24"/>
          <w:lang w:val="en-GB"/>
        </w:rPr>
        <w:t>Shahpaska</w:t>
      </w:r>
      <w:proofErr w:type="spellEnd"/>
      <w:r w:rsidR="00B85012">
        <w:rPr>
          <w:rFonts w:ascii="Times New Roman" w:hAnsi="Times New Roman" w:cs="Times New Roman"/>
          <w:sz w:val="24"/>
          <w:szCs w:val="24"/>
          <w:lang w:val="en-GB"/>
        </w:rPr>
        <w:t xml:space="preserve"> noted that the Treasury is</w:t>
      </w:r>
      <w:r w:rsidR="00B85012" w:rsidRPr="00B85012">
        <w:rPr>
          <w:rFonts w:ascii="Times New Roman" w:hAnsi="Times New Roman" w:cs="Times New Roman"/>
          <w:sz w:val="24"/>
          <w:szCs w:val="24"/>
          <w:lang w:val="en-GB"/>
        </w:rPr>
        <w:t xml:space="preserve"> developing </w:t>
      </w:r>
      <w:r w:rsidR="00C30D36">
        <w:rPr>
          <w:rFonts w:ascii="Times New Roman" w:hAnsi="Times New Roman" w:cs="Times New Roman"/>
          <w:sz w:val="24"/>
          <w:szCs w:val="24"/>
          <w:lang w:val="en-GB"/>
        </w:rPr>
        <w:t xml:space="preserve">a </w:t>
      </w:r>
      <w:r w:rsidR="00B85012" w:rsidRPr="00B85012">
        <w:rPr>
          <w:rFonts w:ascii="Times New Roman" w:hAnsi="Times New Roman" w:cs="Times New Roman"/>
          <w:sz w:val="24"/>
          <w:szCs w:val="24"/>
          <w:lang w:val="en-GB"/>
        </w:rPr>
        <w:t>new forecasting methodology (a</w:t>
      </w:r>
      <w:r w:rsidR="00AF4CD3">
        <w:rPr>
          <w:rFonts w:ascii="Times New Roman" w:hAnsi="Times New Roman" w:cs="Times New Roman"/>
          <w:sz w:val="24"/>
          <w:szCs w:val="24"/>
          <w:lang w:val="en-GB"/>
        </w:rPr>
        <w:t>n</w:t>
      </w:r>
      <w:r w:rsidR="00B85012" w:rsidRPr="00B85012">
        <w:rPr>
          <w:rFonts w:ascii="Times New Roman" w:hAnsi="Times New Roman" w:cs="Times New Roman"/>
          <w:sz w:val="24"/>
          <w:szCs w:val="24"/>
          <w:lang w:val="en-GB"/>
        </w:rPr>
        <w:t xml:space="preserve"> Excel</w:t>
      </w:r>
      <w:r w:rsidR="00AF4CD3">
        <w:rPr>
          <w:rFonts w:ascii="Times New Roman" w:hAnsi="Times New Roman" w:cs="Times New Roman"/>
          <w:sz w:val="24"/>
          <w:szCs w:val="24"/>
          <w:lang w:val="en-GB"/>
        </w:rPr>
        <w:t xml:space="preserve"> tool with</w:t>
      </w:r>
      <w:r w:rsidR="00B85012" w:rsidRPr="00B85012">
        <w:rPr>
          <w:rFonts w:ascii="Times New Roman" w:hAnsi="Times New Roman" w:cs="Times New Roman"/>
          <w:sz w:val="24"/>
          <w:szCs w:val="24"/>
          <w:lang w:val="en-GB"/>
        </w:rPr>
        <w:t xml:space="preserve"> interlinked spreadsheets </w:t>
      </w:r>
      <w:r w:rsidR="00AF4CD3">
        <w:rPr>
          <w:rFonts w:ascii="Times New Roman" w:hAnsi="Times New Roman" w:cs="Times New Roman"/>
          <w:sz w:val="24"/>
          <w:szCs w:val="24"/>
          <w:lang w:val="en-GB"/>
        </w:rPr>
        <w:t>containing</w:t>
      </w:r>
      <w:r w:rsidR="00B85012" w:rsidRPr="00B85012">
        <w:rPr>
          <w:rFonts w:ascii="Times New Roman" w:hAnsi="Times New Roman" w:cs="Times New Roman"/>
          <w:sz w:val="24"/>
          <w:szCs w:val="24"/>
          <w:lang w:val="en-GB"/>
        </w:rPr>
        <w:t xml:space="preserve"> historical data</w:t>
      </w:r>
      <w:r w:rsidR="00AF4CD3">
        <w:rPr>
          <w:rFonts w:ascii="Times New Roman" w:hAnsi="Times New Roman" w:cs="Times New Roman"/>
          <w:sz w:val="24"/>
          <w:szCs w:val="24"/>
          <w:lang w:val="en-GB"/>
        </w:rPr>
        <w:t xml:space="preserve">, </w:t>
      </w:r>
      <w:r w:rsidR="00B85012" w:rsidRPr="00B85012">
        <w:rPr>
          <w:rFonts w:ascii="Times New Roman" w:hAnsi="Times New Roman" w:cs="Times New Roman"/>
          <w:sz w:val="24"/>
          <w:szCs w:val="24"/>
          <w:lang w:val="en-GB"/>
        </w:rPr>
        <w:t>baseline spreadsheet</w:t>
      </w:r>
      <w:r w:rsidR="00AF4CD3">
        <w:rPr>
          <w:rFonts w:ascii="Times New Roman" w:hAnsi="Times New Roman" w:cs="Times New Roman"/>
          <w:sz w:val="24"/>
          <w:szCs w:val="24"/>
          <w:lang w:val="en-GB"/>
        </w:rPr>
        <w:t xml:space="preserve">, </w:t>
      </w:r>
      <w:r w:rsidR="00B85012" w:rsidRPr="00B85012">
        <w:rPr>
          <w:rFonts w:ascii="Times New Roman" w:hAnsi="Times New Roman" w:cs="Times New Roman"/>
          <w:sz w:val="24"/>
          <w:szCs w:val="24"/>
          <w:lang w:val="en-GB"/>
        </w:rPr>
        <w:t>forecast spreadsheet</w:t>
      </w:r>
      <w:r w:rsidR="00AF4CD3">
        <w:rPr>
          <w:rFonts w:ascii="Times New Roman" w:hAnsi="Times New Roman" w:cs="Times New Roman"/>
          <w:sz w:val="24"/>
          <w:szCs w:val="24"/>
          <w:lang w:val="en-GB"/>
        </w:rPr>
        <w:t xml:space="preserve"> and the </w:t>
      </w:r>
      <w:r w:rsidR="00B85012" w:rsidRPr="00B85012">
        <w:rPr>
          <w:rFonts w:ascii="Times New Roman" w:hAnsi="Times New Roman" w:cs="Times New Roman"/>
          <w:sz w:val="24"/>
          <w:szCs w:val="24"/>
          <w:lang w:val="en-GB"/>
        </w:rPr>
        <w:t>dashboard)</w:t>
      </w:r>
      <w:r w:rsidR="00B85012">
        <w:rPr>
          <w:rFonts w:ascii="Times New Roman" w:hAnsi="Times New Roman" w:cs="Times New Roman"/>
          <w:sz w:val="24"/>
          <w:szCs w:val="24"/>
          <w:lang w:val="en-GB"/>
        </w:rPr>
        <w:t xml:space="preserve"> and is </w:t>
      </w:r>
      <w:r w:rsidR="00D27D45">
        <w:rPr>
          <w:rFonts w:ascii="Times New Roman" w:hAnsi="Times New Roman" w:cs="Times New Roman"/>
          <w:sz w:val="24"/>
          <w:szCs w:val="24"/>
          <w:lang w:val="en-GB"/>
        </w:rPr>
        <w:t>testing</w:t>
      </w:r>
      <w:r w:rsidR="00B85012" w:rsidRPr="00B85012">
        <w:rPr>
          <w:rFonts w:ascii="Times New Roman" w:hAnsi="Times New Roman" w:cs="Times New Roman"/>
          <w:sz w:val="24"/>
          <w:szCs w:val="24"/>
          <w:lang w:val="en-GB"/>
        </w:rPr>
        <w:t xml:space="preserve"> new forecasting technique</w:t>
      </w:r>
      <w:r w:rsidR="00D27D45">
        <w:rPr>
          <w:rFonts w:ascii="Times New Roman" w:hAnsi="Times New Roman" w:cs="Times New Roman"/>
          <w:sz w:val="24"/>
          <w:szCs w:val="24"/>
          <w:lang w:val="en-GB"/>
        </w:rPr>
        <w:t>s</w:t>
      </w:r>
      <w:r w:rsidR="00B85012" w:rsidRPr="00B85012">
        <w:rPr>
          <w:rFonts w:ascii="Times New Roman" w:hAnsi="Times New Roman" w:cs="Times New Roman"/>
          <w:sz w:val="24"/>
          <w:szCs w:val="24"/>
          <w:lang w:val="en-GB"/>
        </w:rPr>
        <w:t xml:space="preserve"> (</w:t>
      </w:r>
      <w:proofErr w:type="gramStart"/>
      <w:r w:rsidR="00D27D45">
        <w:rPr>
          <w:rFonts w:ascii="Times New Roman" w:hAnsi="Times New Roman" w:cs="Times New Roman"/>
          <w:sz w:val="24"/>
          <w:szCs w:val="24"/>
          <w:lang w:val="en-GB"/>
        </w:rPr>
        <w:t xml:space="preserve">in particular </w:t>
      </w:r>
      <w:r w:rsidR="00B85012" w:rsidRPr="00B85012">
        <w:rPr>
          <w:rFonts w:ascii="Times New Roman" w:hAnsi="Times New Roman" w:cs="Times New Roman"/>
          <w:sz w:val="24"/>
          <w:szCs w:val="24"/>
          <w:lang w:val="en-GB"/>
        </w:rPr>
        <w:t>ARIMA</w:t>
      </w:r>
      <w:proofErr w:type="gramEnd"/>
      <w:r w:rsidR="00C30D36">
        <w:rPr>
          <w:rStyle w:val="FootnoteReference"/>
          <w:rFonts w:ascii="Times New Roman" w:hAnsi="Times New Roman" w:cs="Times New Roman"/>
          <w:sz w:val="24"/>
          <w:szCs w:val="24"/>
          <w:lang w:val="en-GB"/>
        </w:rPr>
        <w:footnoteReference w:id="2"/>
      </w:r>
      <w:r w:rsidR="00D27D45">
        <w:rPr>
          <w:rFonts w:ascii="Times New Roman" w:hAnsi="Times New Roman" w:cs="Times New Roman"/>
          <w:sz w:val="24"/>
          <w:szCs w:val="24"/>
          <w:lang w:val="en-GB"/>
        </w:rPr>
        <w:t xml:space="preserve"> models</w:t>
      </w:r>
      <w:r w:rsidR="00B85012" w:rsidRPr="00B85012">
        <w:rPr>
          <w:rFonts w:ascii="Times New Roman" w:hAnsi="Times New Roman" w:cs="Times New Roman"/>
          <w:sz w:val="24"/>
          <w:szCs w:val="24"/>
          <w:lang w:val="en-GB"/>
        </w:rPr>
        <w:t>)</w:t>
      </w:r>
      <w:r w:rsidR="00AF4CD3">
        <w:rPr>
          <w:rFonts w:ascii="Times New Roman" w:hAnsi="Times New Roman" w:cs="Times New Roman"/>
          <w:sz w:val="24"/>
          <w:szCs w:val="24"/>
          <w:lang w:val="en-GB"/>
        </w:rPr>
        <w:t xml:space="preserve">. </w:t>
      </w:r>
    </w:p>
    <w:p w:rsidR="00CC655A" w:rsidRDefault="00CC655A" w:rsidP="00E81FA7">
      <w:pPr>
        <w:spacing w:after="0" w:line="240" w:lineRule="auto"/>
        <w:jc w:val="both"/>
        <w:rPr>
          <w:rFonts w:ascii="Times New Roman" w:hAnsi="Times New Roman" w:cs="Times New Roman"/>
          <w:sz w:val="24"/>
          <w:szCs w:val="24"/>
          <w:lang w:val="en-GB"/>
        </w:rPr>
      </w:pPr>
    </w:p>
    <w:p w:rsidR="00CC655A" w:rsidRPr="00CC655A" w:rsidRDefault="00CC655A" w:rsidP="00E81FA7">
      <w:pPr>
        <w:spacing w:after="0" w:line="240" w:lineRule="auto"/>
        <w:jc w:val="both"/>
        <w:rPr>
          <w:rFonts w:ascii="Times New Roman" w:hAnsi="Times New Roman" w:cs="Times New Roman"/>
          <w:b/>
          <w:sz w:val="24"/>
          <w:szCs w:val="24"/>
          <w:lang w:val="en-GB"/>
        </w:rPr>
      </w:pPr>
      <w:r w:rsidRPr="00CC655A">
        <w:rPr>
          <w:rFonts w:ascii="Times New Roman" w:hAnsi="Times New Roman" w:cs="Times New Roman"/>
          <w:b/>
          <w:sz w:val="24"/>
          <w:szCs w:val="24"/>
          <w:lang w:val="en-GB"/>
        </w:rPr>
        <w:t>Moldova</w:t>
      </w:r>
    </w:p>
    <w:p w:rsidR="00684464" w:rsidRDefault="00684464" w:rsidP="006E21C9">
      <w:pPr>
        <w:spacing w:after="0" w:line="240" w:lineRule="auto"/>
        <w:jc w:val="both"/>
        <w:rPr>
          <w:rFonts w:ascii="Times New Roman" w:hAnsi="Times New Roman" w:cs="Times New Roman"/>
          <w:sz w:val="24"/>
          <w:szCs w:val="24"/>
          <w:lang w:val="en-GB"/>
        </w:rPr>
      </w:pPr>
    </w:p>
    <w:p w:rsidR="002E799A" w:rsidRDefault="00CC1BD9" w:rsidP="006E21C9">
      <w:pPr>
        <w:spacing w:after="0" w:line="240" w:lineRule="auto"/>
        <w:jc w:val="both"/>
        <w:rPr>
          <w:rFonts w:ascii="Times New Roman" w:hAnsi="Times New Roman" w:cs="Times New Roman"/>
          <w:sz w:val="24"/>
          <w:szCs w:val="24"/>
          <w:lang w:val="en-US"/>
        </w:rPr>
      </w:pPr>
      <w:r w:rsidRPr="000D03DB">
        <w:rPr>
          <w:rFonts w:ascii="Times New Roman" w:hAnsi="Times New Roman" w:cs="Times New Roman"/>
          <w:b/>
          <w:sz w:val="24"/>
          <w:szCs w:val="24"/>
          <w:lang w:val="en-US"/>
        </w:rPr>
        <w:t xml:space="preserve">Mr. </w:t>
      </w:r>
      <w:r w:rsidR="002138E9" w:rsidRPr="000D03DB">
        <w:rPr>
          <w:rFonts w:ascii="Times New Roman" w:hAnsi="Times New Roman" w:cs="Times New Roman"/>
          <w:b/>
          <w:sz w:val="24"/>
          <w:szCs w:val="24"/>
          <w:lang w:val="en-US"/>
        </w:rPr>
        <w:t>Maxim C</w:t>
      </w:r>
      <w:r w:rsidRPr="000D03DB">
        <w:rPr>
          <w:rFonts w:ascii="Times New Roman" w:hAnsi="Times New Roman" w:cs="Times New Roman"/>
          <w:b/>
          <w:sz w:val="24"/>
          <w:szCs w:val="24"/>
          <w:lang w:val="en-US"/>
        </w:rPr>
        <w:t>iobanu</w:t>
      </w:r>
      <w:r w:rsidRPr="000D03DB">
        <w:rPr>
          <w:rFonts w:ascii="Times New Roman" w:hAnsi="Times New Roman" w:cs="Times New Roman"/>
          <w:sz w:val="24"/>
          <w:szCs w:val="24"/>
          <w:lang w:val="en-US"/>
        </w:rPr>
        <w:t xml:space="preserve">, </w:t>
      </w:r>
      <w:r w:rsidR="002138E9" w:rsidRPr="000D03DB">
        <w:rPr>
          <w:rFonts w:ascii="Times New Roman" w:hAnsi="Times New Roman" w:cs="Times New Roman"/>
          <w:sz w:val="24"/>
          <w:szCs w:val="24"/>
          <w:lang w:val="en-US"/>
        </w:rPr>
        <w:t>Head of the Liquidity Management Department of the State Treasury</w:t>
      </w:r>
      <w:r w:rsidR="0071305D" w:rsidRPr="000D03DB">
        <w:rPr>
          <w:rFonts w:ascii="Times New Roman" w:hAnsi="Times New Roman" w:cs="Times New Roman"/>
          <w:sz w:val="24"/>
          <w:szCs w:val="24"/>
          <w:lang w:val="en-US"/>
        </w:rPr>
        <w:t>,</w:t>
      </w:r>
      <w:r w:rsidR="0071305D">
        <w:rPr>
          <w:rFonts w:ascii="Times New Roman" w:hAnsi="Times New Roman" w:cs="Times New Roman"/>
          <w:sz w:val="24"/>
          <w:szCs w:val="24"/>
          <w:lang w:val="en-US"/>
        </w:rPr>
        <w:t xml:space="preserve"> </w:t>
      </w:r>
      <w:r w:rsidR="00D27D45" w:rsidRPr="006D7C66">
        <w:rPr>
          <w:rFonts w:ascii="Times New Roman" w:hAnsi="Times New Roman" w:cs="Times New Roman"/>
          <w:sz w:val="24"/>
          <w:szCs w:val="24"/>
          <w:lang w:val="en-US"/>
        </w:rPr>
        <w:t>Moldova</w:t>
      </w:r>
      <w:r w:rsidR="00D27D45">
        <w:rPr>
          <w:rFonts w:ascii="Times New Roman" w:hAnsi="Times New Roman" w:cs="Times New Roman"/>
          <w:sz w:val="24"/>
          <w:szCs w:val="24"/>
          <w:lang w:val="en-US"/>
        </w:rPr>
        <w:t xml:space="preserve"> </w:t>
      </w:r>
      <w:r w:rsidR="000D03DB" w:rsidRPr="00CD5D9C">
        <w:rPr>
          <w:rFonts w:ascii="Times New Roman" w:hAnsi="Times New Roman" w:cs="Times New Roman"/>
          <w:b/>
          <w:sz w:val="24"/>
          <w:szCs w:val="24"/>
          <w:lang w:val="en-US"/>
        </w:rPr>
        <w:t>briefed the thematic group members on the recent establishment of the Unified Central Securities Depository of Moldova</w:t>
      </w:r>
      <w:r w:rsidR="000D03DB">
        <w:rPr>
          <w:rFonts w:ascii="Times New Roman" w:hAnsi="Times New Roman" w:cs="Times New Roman"/>
          <w:sz w:val="24"/>
          <w:szCs w:val="24"/>
          <w:lang w:val="en-US"/>
        </w:rPr>
        <w:t xml:space="preserve"> which was implemented as part of the financial market reform</w:t>
      </w:r>
      <w:r w:rsidR="002138E9">
        <w:rPr>
          <w:rFonts w:ascii="Times New Roman" w:hAnsi="Times New Roman" w:cs="Times New Roman"/>
          <w:sz w:val="24"/>
          <w:szCs w:val="24"/>
          <w:lang w:val="en-US"/>
        </w:rPr>
        <w:t>.</w:t>
      </w:r>
      <w:r w:rsidR="000D03DB">
        <w:rPr>
          <w:rFonts w:ascii="Times New Roman" w:hAnsi="Times New Roman" w:cs="Times New Roman"/>
          <w:sz w:val="24"/>
          <w:szCs w:val="24"/>
          <w:lang w:val="en-US"/>
        </w:rPr>
        <w:t xml:space="preserve"> The depository will be responsible for registration, recording and settlements for all the securities issued by all entities in Moldova</w:t>
      </w:r>
      <w:r w:rsidR="000529D2">
        <w:rPr>
          <w:rFonts w:ascii="Times New Roman" w:hAnsi="Times New Roman" w:cs="Times New Roman"/>
          <w:sz w:val="24"/>
          <w:szCs w:val="24"/>
          <w:lang w:val="en-US"/>
        </w:rPr>
        <w:t xml:space="preserve"> – it already works with</w:t>
      </w:r>
      <w:r w:rsidR="000D03DB">
        <w:rPr>
          <w:rFonts w:ascii="Times New Roman" w:hAnsi="Times New Roman" w:cs="Times New Roman"/>
          <w:sz w:val="24"/>
          <w:szCs w:val="24"/>
          <w:lang w:val="en-US"/>
        </w:rPr>
        <w:t xml:space="preserve"> government and National Bank securities</w:t>
      </w:r>
      <w:r w:rsidR="000529D2">
        <w:rPr>
          <w:rFonts w:ascii="Times New Roman" w:hAnsi="Times New Roman" w:cs="Times New Roman"/>
          <w:sz w:val="24"/>
          <w:szCs w:val="24"/>
          <w:lang w:val="en-US"/>
        </w:rPr>
        <w:t xml:space="preserve">, and </w:t>
      </w:r>
      <w:r w:rsidR="00D27D45">
        <w:rPr>
          <w:rFonts w:ascii="Times New Roman" w:hAnsi="Times New Roman" w:cs="Times New Roman"/>
          <w:sz w:val="24"/>
          <w:szCs w:val="24"/>
          <w:lang w:val="en-US"/>
        </w:rPr>
        <w:t xml:space="preserve">from </w:t>
      </w:r>
      <w:r w:rsidR="000529D2">
        <w:rPr>
          <w:rFonts w:ascii="Times New Roman" w:hAnsi="Times New Roman" w:cs="Times New Roman"/>
          <w:sz w:val="24"/>
          <w:szCs w:val="24"/>
          <w:lang w:val="en-US"/>
        </w:rPr>
        <w:t xml:space="preserve">December 31, 2018 the depository will </w:t>
      </w:r>
      <w:r w:rsidR="00D27D45">
        <w:rPr>
          <w:rFonts w:ascii="Times New Roman" w:hAnsi="Times New Roman" w:cs="Times New Roman"/>
          <w:sz w:val="24"/>
          <w:szCs w:val="24"/>
          <w:lang w:val="en-US"/>
        </w:rPr>
        <w:t>also process</w:t>
      </w:r>
      <w:r w:rsidR="000529D2">
        <w:rPr>
          <w:rFonts w:ascii="Times New Roman" w:hAnsi="Times New Roman" w:cs="Times New Roman"/>
          <w:sz w:val="24"/>
          <w:szCs w:val="24"/>
          <w:lang w:val="en-US"/>
        </w:rPr>
        <w:t xml:space="preserve"> corporate and investment trust securities</w:t>
      </w:r>
      <w:r w:rsidR="000D03DB">
        <w:rPr>
          <w:rFonts w:ascii="Times New Roman" w:hAnsi="Times New Roman" w:cs="Times New Roman"/>
          <w:sz w:val="24"/>
          <w:szCs w:val="24"/>
          <w:lang w:val="en-US"/>
        </w:rPr>
        <w:t xml:space="preserve">.  </w:t>
      </w:r>
      <w:r w:rsidR="000529D2">
        <w:rPr>
          <w:rFonts w:ascii="Times New Roman" w:hAnsi="Times New Roman" w:cs="Times New Roman"/>
          <w:sz w:val="24"/>
          <w:szCs w:val="24"/>
          <w:lang w:val="en-US"/>
        </w:rPr>
        <w:t xml:space="preserve">Mr. Ciobanu noted that the depository will not only be servicing </w:t>
      </w:r>
      <w:r w:rsidR="009D0128">
        <w:rPr>
          <w:rFonts w:ascii="Times New Roman" w:hAnsi="Times New Roman" w:cs="Times New Roman"/>
          <w:sz w:val="24"/>
          <w:szCs w:val="24"/>
          <w:lang w:val="en-US"/>
        </w:rPr>
        <w:t>securities transactions but</w:t>
      </w:r>
      <w:r w:rsidR="000529D2">
        <w:rPr>
          <w:rFonts w:ascii="Times New Roman" w:hAnsi="Times New Roman" w:cs="Times New Roman"/>
          <w:sz w:val="24"/>
          <w:szCs w:val="24"/>
          <w:lang w:val="en-US"/>
        </w:rPr>
        <w:t xml:space="preserve"> will also support their placement. </w:t>
      </w:r>
    </w:p>
    <w:p w:rsidR="00CC655A" w:rsidRDefault="00CC655A" w:rsidP="006E21C9">
      <w:pPr>
        <w:spacing w:after="0" w:line="240" w:lineRule="auto"/>
        <w:jc w:val="both"/>
        <w:rPr>
          <w:rFonts w:ascii="Times New Roman" w:hAnsi="Times New Roman" w:cs="Times New Roman"/>
          <w:sz w:val="24"/>
          <w:szCs w:val="24"/>
          <w:lang w:val="en-US"/>
        </w:rPr>
      </w:pPr>
    </w:p>
    <w:p w:rsidR="00CC655A" w:rsidRDefault="00CC655A" w:rsidP="006E21C9">
      <w:pPr>
        <w:spacing w:after="0" w:line="240" w:lineRule="auto"/>
        <w:jc w:val="both"/>
        <w:rPr>
          <w:rFonts w:ascii="Times New Roman" w:hAnsi="Times New Roman" w:cs="Times New Roman"/>
          <w:sz w:val="24"/>
          <w:szCs w:val="24"/>
          <w:lang w:val="en-US"/>
        </w:rPr>
      </w:pPr>
    </w:p>
    <w:p w:rsidR="00CC655A" w:rsidRDefault="00CC655A" w:rsidP="006E21C9">
      <w:pPr>
        <w:spacing w:after="0" w:line="240" w:lineRule="auto"/>
        <w:jc w:val="both"/>
        <w:rPr>
          <w:rFonts w:ascii="Times New Roman" w:hAnsi="Times New Roman" w:cs="Times New Roman"/>
          <w:sz w:val="24"/>
          <w:szCs w:val="24"/>
          <w:lang w:val="en-US"/>
        </w:rPr>
      </w:pPr>
    </w:p>
    <w:p w:rsidR="00CC655A" w:rsidRPr="00CC655A" w:rsidRDefault="00CC655A" w:rsidP="006E21C9">
      <w:pPr>
        <w:spacing w:after="0" w:line="240" w:lineRule="auto"/>
        <w:jc w:val="both"/>
        <w:rPr>
          <w:rFonts w:ascii="Times New Roman" w:hAnsi="Times New Roman" w:cs="Times New Roman"/>
          <w:b/>
          <w:sz w:val="24"/>
          <w:szCs w:val="24"/>
          <w:lang w:val="en-US"/>
        </w:rPr>
      </w:pPr>
      <w:r w:rsidRPr="00CC655A">
        <w:rPr>
          <w:rFonts w:ascii="Times New Roman" w:hAnsi="Times New Roman" w:cs="Times New Roman"/>
          <w:b/>
          <w:sz w:val="24"/>
          <w:szCs w:val="24"/>
          <w:lang w:val="en-US"/>
        </w:rPr>
        <w:t>Russian Federation</w:t>
      </w:r>
    </w:p>
    <w:p w:rsidR="002138E9" w:rsidRDefault="002138E9" w:rsidP="006E21C9">
      <w:pPr>
        <w:spacing w:after="0" w:line="240" w:lineRule="auto"/>
        <w:jc w:val="both"/>
        <w:rPr>
          <w:rFonts w:ascii="Times New Roman" w:hAnsi="Times New Roman" w:cs="Times New Roman"/>
          <w:sz w:val="24"/>
          <w:szCs w:val="24"/>
          <w:lang w:val="en-US"/>
        </w:rPr>
      </w:pPr>
    </w:p>
    <w:p w:rsidR="002138E9" w:rsidRDefault="00CC655A" w:rsidP="006E21C9">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8992" behindDoc="1" locked="0" layoutInCell="1" allowOverlap="1" wp14:anchorId="782D6EE9" wp14:editId="479DB7B3">
            <wp:simplePos x="0" y="0"/>
            <wp:positionH relativeFrom="column">
              <wp:posOffset>1967230</wp:posOffset>
            </wp:positionH>
            <wp:positionV relativeFrom="paragraph">
              <wp:posOffset>1153432</wp:posOffset>
            </wp:positionV>
            <wp:extent cx="3747135" cy="2818765"/>
            <wp:effectExtent l="0" t="0" r="5715" b="635"/>
            <wp:wrapTight wrapText="bothSides">
              <wp:wrapPolygon edited="0">
                <wp:start x="0" y="0"/>
                <wp:lineTo x="0" y="21459"/>
                <wp:lineTo x="21523" y="21459"/>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13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8E9" w:rsidRPr="002138E9">
        <w:rPr>
          <w:rFonts w:ascii="Times New Roman" w:hAnsi="Times New Roman" w:cs="Times New Roman"/>
          <w:b/>
          <w:sz w:val="24"/>
          <w:szCs w:val="24"/>
          <w:lang w:val="en-US"/>
        </w:rPr>
        <w:t xml:space="preserve">Mr. Oleg </w:t>
      </w:r>
      <w:proofErr w:type="spellStart"/>
      <w:r w:rsidR="002138E9" w:rsidRPr="002138E9">
        <w:rPr>
          <w:rFonts w:ascii="Times New Roman" w:hAnsi="Times New Roman" w:cs="Times New Roman"/>
          <w:b/>
          <w:sz w:val="24"/>
          <w:szCs w:val="24"/>
          <w:lang w:val="en-US"/>
        </w:rPr>
        <w:t>Drozdov</w:t>
      </w:r>
      <w:proofErr w:type="spellEnd"/>
      <w:r w:rsidR="002138E9">
        <w:rPr>
          <w:rFonts w:ascii="Times New Roman" w:hAnsi="Times New Roman" w:cs="Times New Roman"/>
          <w:sz w:val="24"/>
          <w:szCs w:val="24"/>
          <w:lang w:val="en-US"/>
        </w:rPr>
        <w:t xml:space="preserve">, Head of Financial and Budget Operations Directorate, Federal Treasury, </w:t>
      </w:r>
      <w:r w:rsidR="002138E9" w:rsidRPr="002138E9">
        <w:rPr>
          <w:rFonts w:ascii="Times New Roman" w:hAnsi="Times New Roman" w:cs="Times New Roman"/>
          <w:b/>
          <w:sz w:val="24"/>
          <w:szCs w:val="24"/>
          <w:lang w:val="en-US"/>
        </w:rPr>
        <w:t xml:space="preserve">presented </w:t>
      </w:r>
      <w:r w:rsidR="00684199">
        <w:rPr>
          <w:rFonts w:ascii="Times New Roman" w:hAnsi="Times New Roman" w:cs="Times New Roman"/>
          <w:b/>
          <w:sz w:val="24"/>
          <w:szCs w:val="24"/>
          <w:lang w:val="en-US"/>
        </w:rPr>
        <w:t>an overview of the TSA liquidity management operations in the Russian Federation</w:t>
      </w:r>
      <w:r w:rsidR="002138E9">
        <w:rPr>
          <w:rFonts w:ascii="Times New Roman" w:hAnsi="Times New Roman" w:cs="Times New Roman"/>
          <w:sz w:val="24"/>
          <w:szCs w:val="24"/>
          <w:lang w:val="en-US"/>
        </w:rPr>
        <w:t xml:space="preserve">. </w:t>
      </w:r>
      <w:proofErr w:type="gramStart"/>
      <w:r w:rsidR="00684199">
        <w:rPr>
          <w:rFonts w:ascii="Times New Roman" w:hAnsi="Times New Roman" w:cs="Times New Roman"/>
          <w:sz w:val="24"/>
          <w:szCs w:val="24"/>
          <w:lang w:val="en-US"/>
        </w:rPr>
        <w:t>At the moment</w:t>
      </w:r>
      <w:proofErr w:type="gramEnd"/>
      <w:r w:rsidR="00684199">
        <w:rPr>
          <w:rFonts w:ascii="Times New Roman" w:hAnsi="Times New Roman" w:cs="Times New Roman"/>
          <w:sz w:val="24"/>
          <w:szCs w:val="24"/>
          <w:lang w:val="en-US"/>
        </w:rPr>
        <w:t xml:space="preserve"> they include placement of the funds in bank deposits (both in local and foreign currencies), purchasing securities under </w:t>
      </w:r>
      <w:r w:rsidR="00D27D45">
        <w:rPr>
          <w:rFonts w:ascii="Times New Roman" w:hAnsi="Times New Roman" w:cs="Times New Roman"/>
          <w:sz w:val="24"/>
          <w:szCs w:val="24"/>
          <w:lang w:val="en-US"/>
        </w:rPr>
        <w:t xml:space="preserve">repo </w:t>
      </w:r>
      <w:r w:rsidR="00684199">
        <w:rPr>
          <w:rFonts w:ascii="Times New Roman" w:hAnsi="Times New Roman" w:cs="Times New Roman"/>
          <w:sz w:val="24"/>
          <w:szCs w:val="24"/>
          <w:lang w:val="en-US"/>
        </w:rPr>
        <w:t>agreements</w:t>
      </w:r>
      <w:r w:rsidR="00D27D45">
        <w:rPr>
          <w:rFonts w:ascii="Times New Roman" w:hAnsi="Times New Roman" w:cs="Times New Roman"/>
          <w:sz w:val="24"/>
          <w:szCs w:val="24"/>
          <w:lang w:val="en-US"/>
        </w:rPr>
        <w:t xml:space="preserve"> (including floating rate repo)</w:t>
      </w:r>
      <w:r w:rsidR="00684199">
        <w:rPr>
          <w:rFonts w:ascii="Times New Roman" w:hAnsi="Times New Roman" w:cs="Times New Roman"/>
          <w:sz w:val="24"/>
          <w:szCs w:val="24"/>
          <w:lang w:val="en-US"/>
        </w:rPr>
        <w:t>, l</w:t>
      </w:r>
      <w:r w:rsidR="001A425D">
        <w:rPr>
          <w:rFonts w:ascii="Times New Roman" w:hAnsi="Times New Roman" w:cs="Times New Roman"/>
          <w:sz w:val="24"/>
          <w:szCs w:val="24"/>
          <w:lang w:val="en-US"/>
        </w:rPr>
        <w:t>ending</w:t>
      </w:r>
      <w:r w:rsidR="00684199">
        <w:rPr>
          <w:rFonts w:ascii="Times New Roman" w:hAnsi="Times New Roman" w:cs="Times New Roman"/>
          <w:sz w:val="24"/>
          <w:szCs w:val="24"/>
          <w:lang w:val="en-US"/>
        </w:rPr>
        <w:t xml:space="preserve"> to subnational and local governments, purchasing foreign currencies</w:t>
      </w:r>
      <w:r w:rsidR="00E31517">
        <w:rPr>
          <w:rFonts w:ascii="Times New Roman" w:hAnsi="Times New Roman" w:cs="Times New Roman"/>
          <w:sz w:val="24"/>
          <w:szCs w:val="24"/>
          <w:lang w:val="en-US"/>
        </w:rPr>
        <w:t>, and on-demand deposits</w:t>
      </w:r>
      <w:r w:rsidR="00684199">
        <w:rPr>
          <w:rFonts w:ascii="Times New Roman" w:hAnsi="Times New Roman" w:cs="Times New Roman"/>
          <w:sz w:val="24"/>
          <w:szCs w:val="24"/>
          <w:lang w:val="en-US"/>
        </w:rPr>
        <w:t xml:space="preserve">. </w:t>
      </w:r>
      <w:r w:rsidR="00E31517">
        <w:rPr>
          <w:rFonts w:ascii="Times New Roman" w:hAnsi="Times New Roman" w:cs="Times New Roman"/>
          <w:sz w:val="24"/>
          <w:szCs w:val="24"/>
          <w:lang w:val="en-US"/>
        </w:rPr>
        <w:t>In December 2018 the Federal Treasury will be launching currency swaps</w:t>
      </w:r>
      <w:r w:rsidR="00D27D45">
        <w:rPr>
          <w:rFonts w:ascii="Times New Roman" w:hAnsi="Times New Roman" w:cs="Times New Roman"/>
          <w:sz w:val="24"/>
          <w:szCs w:val="24"/>
          <w:lang w:val="en-US"/>
        </w:rPr>
        <w:t>;</w:t>
      </w:r>
      <w:r w:rsidR="00E31517">
        <w:rPr>
          <w:rFonts w:ascii="Times New Roman" w:hAnsi="Times New Roman" w:cs="Times New Roman"/>
          <w:sz w:val="24"/>
          <w:szCs w:val="24"/>
          <w:lang w:val="en-US"/>
        </w:rPr>
        <w:t xml:space="preserve"> deposits with central counterparties are expected to </w:t>
      </w:r>
      <w:r w:rsidR="00D27D45">
        <w:rPr>
          <w:rFonts w:ascii="Times New Roman" w:hAnsi="Times New Roman" w:cs="Times New Roman"/>
          <w:sz w:val="24"/>
          <w:szCs w:val="24"/>
          <w:lang w:val="en-US"/>
        </w:rPr>
        <w:t xml:space="preserve">follow </w:t>
      </w:r>
      <w:r w:rsidR="00E31517">
        <w:rPr>
          <w:rFonts w:ascii="Times New Roman" w:hAnsi="Times New Roman" w:cs="Times New Roman"/>
          <w:sz w:val="24"/>
          <w:szCs w:val="24"/>
          <w:lang w:val="en-US"/>
        </w:rPr>
        <w:t xml:space="preserve">in 2019. </w:t>
      </w:r>
      <w:r w:rsidR="00684199">
        <w:rPr>
          <w:rFonts w:ascii="Times New Roman" w:hAnsi="Times New Roman" w:cs="Times New Roman"/>
          <w:sz w:val="24"/>
          <w:szCs w:val="24"/>
          <w:lang w:val="en-US"/>
        </w:rPr>
        <w:t xml:space="preserve">Mr. </w:t>
      </w:r>
      <w:proofErr w:type="spellStart"/>
      <w:r w:rsidR="00684199">
        <w:rPr>
          <w:rFonts w:ascii="Times New Roman" w:hAnsi="Times New Roman" w:cs="Times New Roman"/>
          <w:sz w:val="24"/>
          <w:szCs w:val="24"/>
          <w:lang w:val="en-US"/>
        </w:rPr>
        <w:t>Drozdov</w:t>
      </w:r>
      <w:proofErr w:type="spellEnd"/>
      <w:r w:rsidR="00684199">
        <w:rPr>
          <w:rFonts w:ascii="Times New Roman" w:hAnsi="Times New Roman" w:cs="Times New Roman"/>
          <w:sz w:val="24"/>
          <w:szCs w:val="24"/>
          <w:lang w:val="en-US"/>
        </w:rPr>
        <w:t xml:space="preserve"> noted</w:t>
      </w:r>
      <w:r w:rsidR="0023707F">
        <w:rPr>
          <w:rFonts w:ascii="Times New Roman" w:hAnsi="Times New Roman" w:cs="Times New Roman"/>
          <w:sz w:val="24"/>
          <w:szCs w:val="24"/>
          <w:lang w:val="en-US"/>
        </w:rPr>
        <w:t xml:space="preserve"> that</w:t>
      </w:r>
      <w:r w:rsidR="00684199">
        <w:rPr>
          <w:rFonts w:ascii="Times New Roman" w:hAnsi="Times New Roman" w:cs="Times New Roman"/>
          <w:sz w:val="24"/>
          <w:szCs w:val="24"/>
          <w:lang w:val="en-US"/>
        </w:rPr>
        <w:t xml:space="preserve"> </w:t>
      </w:r>
      <w:r w:rsidR="0023707F">
        <w:rPr>
          <w:rFonts w:ascii="Times New Roman" w:hAnsi="Times New Roman" w:cs="Times New Roman"/>
          <w:sz w:val="24"/>
          <w:szCs w:val="24"/>
          <w:lang w:val="en-US"/>
        </w:rPr>
        <w:t xml:space="preserve">development of additional instruments to raise funds is somewhat </w:t>
      </w:r>
      <w:proofErr w:type="gramStart"/>
      <w:r w:rsidR="0023707F">
        <w:rPr>
          <w:rFonts w:ascii="Times New Roman" w:hAnsi="Times New Roman" w:cs="Times New Roman"/>
          <w:sz w:val="24"/>
          <w:szCs w:val="24"/>
          <w:lang w:val="en-US"/>
        </w:rPr>
        <w:t>lagging behind</w:t>
      </w:r>
      <w:proofErr w:type="gramEnd"/>
      <w:r w:rsidR="0023707F">
        <w:rPr>
          <w:rFonts w:ascii="Times New Roman" w:hAnsi="Times New Roman" w:cs="Times New Roman"/>
          <w:sz w:val="24"/>
          <w:szCs w:val="24"/>
          <w:lang w:val="en-US"/>
        </w:rPr>
        <w:t xml:space="preserve"> the initial schedule</w:t>
      </w:r>
      <w:r w:rsidR="00E31517">
        <w:rPr>
          <w:rFonts w:ascii="Times New Roman" w:hAnsi="Times New Roman" w:cs="Times New Roman"/>
          <w:sz w:val="24"/>
          <w:szCs w:val="24"/>
          <w:lang w:val="en-US"/>
        </w:rPr>
        <w:t xml:space="preserve"> with</w:t>
      </w:r>
      <w:r w:rsidR="0023707F">
        <w:rPr>
          <w:rFonts w:ascii="Times New Roman" w:hAnsi="Times New Roman" w:cs="Times New Roman"/>
          <w:sz w:val="24"/>
          <w:szCs w:val="24"/>
          <w:lang w:val="en-US"/>
        </w:rPr>
        <w:t xml:space="preserve"> </w:t>
      </w:r>
      <w:r w:rsidR="00D27D45">
        <w:rPr>
          <w:rFonts w:ascii="Times New Roman" w:hAnsi="Times New Roman" w:cs="Times New Roman"/>
          <w:sz w:val="24"/>
          <w:szCs w:val="24"/>
          <w:lang w:val="en-US"/>
        </w:rPr>
        <w:t xml:space="preserve">sufficient cash </w:t>
      </w:r>
      <w:r w:rsidR="0023707F">
        <w:rPr>
          <w:rFonts w:ascii="Times New Roman" w:hAnsi="Times New Roman" w:cs="Times New Roman"/>
          <w:sz w:val="24"/>
          <w:szCs w:val="24"/>
          <w:lang w:val="en-US"/>
        </w:rPr>
        <w:t xml:space="preserve">availability </w:t>
      </w:r>
      <w:r w:rsidR="00E31517">
        <w:rPr>
          <w:rFonts w:ascii="Times New Roman" w:hAnsi="Times New Roman" w:cs="Times New Roman"/>
          <w:sz w:val="24"/>
          <w:szCs w:val="24"/>
          <w:lang w:val="en-US"/>
        </w:rPr>
        <w:t>being</w:t>
      </w:r>
      <w:r w:rsidR="0023707F">
        <w:rPr>
          <w:rFonts w:ascii="Times New Roman" w:hAnsi="Times New Roman" w:cs="Times New Roman"/>
          <w:sz w:val="24"/>
          <w:szCs w:val="24"/>
          <w:lang w:val="en-US"/>
        </w:rPr>
        <w:t xml:space="preserve"> one of the reasons (idle balances placed by the federal budget currently constitute about 2 </w:t>
      </w:r>
      <w:r w:rsidR="001A425D">
        <w:rPr>
          <w:rFonts w:ascii="Times New Roman" w:hAnsi="Times New Roman" w:cs="Times New Roman"/>
          <w:sz w:val="24"/>
          <w:szCs w:val="24"/>
          <w:lang w:val="en-US"/>
        </w:rPr>
        <w:t>tri</w:t>
      </w:r>
      <w:r w:rsidR="0023707F">
        <w:rPr>
          <w:rFonts w:ascii="Times New Roman" w:hAnsi="Times New Roman" w:cs="Times New Roman"/>
          <w:sz w:val="24"/>
          <w:szCs w:val="24"/>
          <w:lang w:val="en-US"/>
        </w:rPr>
        <w:t xml:space="preserve">llion of rubles compared to 16 </w:t>
      </w:r>
      <w:r w:rsidR="001A425D">
        <w:rPr>
          <w:rFonts w:ascii="Times New Roman" w:hAnsi="Times New Roman" w:cs="Times New Roman"/>
          <w:sz w:val="24"/>
          <w:szCs w:val="24"/>
          <w:lang w:val="en-US"/>
        </w:rPr>
        <w:t>tri</w:t>
      </w:r>
      <w:r w:rsidR="0023707F">
        <w:rPr>
          <w:rFonts w:ascii="Times New Roman" w:hAnsi="Times New Roman" w:cs="Times New Roman"/>
          <w:sz w:val="24"/>
          <w:szCs w:val="24"/>
          <w:lang w:val="en-US"/>
        </w:rPr>
        <w:t>llion of federal budget expenditure)</w:t>
      </w:r>
      <w:r w:rsidR="00E31517">
        <w:rPr>
          <w:rFonts w:ascii="Times New Roman" w:hAnsi="Times New Roman" w:cs="Times New Roman"/>
          <w:sz w:val="24"/>
          <w:szCs w:val="24"/>
          <w:lang w:val="en-US"/>
        </w:rPr>
        <w:t xml:space="preserve"> – these </w:t>
      </w:r>
      <w:r w:rsidR="00D27D45">
        <w:rPr>
          <w:rFonts w:ascii="Times New Roman" w:hAnsi="Times New Roman" w:cs="Times New Roman"/>
          <w:sz w:val="24"/>
          <w:szCs w:val="24"/>
          <w:lang w:val="en-US"/>
        </w:rPr>
        <w:t xml:space="preserve">options </w:t>
      </w:r>
      <w:r w:rsidR="00E31517">
        <w:rPr>
          <w:rFonts w:ascii="Times New Roman" w:hAnsi="Times New Roman" w:cs="Times New Roman"/>
          <w:sz w:val="24"/>
          <w:szCs w:val="24"/>
          <w:lang w:val="en-US"/>
        </w:rPr>
        <w:t>are expected to be implement</w:t>
      </w:r>
      <w:r w:rsidR="00D27D45">
        <w:rPr>
          <w:rFonts w:ascii="Times New Roman" w:hAnsi="Times New Roman" w:cs="Times New Roman"/>
          <w:sz w:val="24"/>
          <w:szCs w:val="24"/>
          <w:lang w:val="en-US"/>
        </w:rPr>
        <w:t>ed</w:t>
      </w:r>
      <w:r w:rsidR="00E31517">
        <w:rPr>
          <w:rFonts w:ascii="Times New Roman" w:hAnsi="Times New Roman" w:cs="Times New Roman"/>
          <w:sz w:val="24"/>
          <w:szCs w:val="24"/>
          <w:lang w:val="en-US"/>
        </w:rPr>
        <w:t xml:space="preserve"> during 2019-2021</w:t>
      </w:r>
      <w:r w:rsidR="0023707F">
        <w:rPr>
          <w:rFonts w:ascii="Times New Roman" w:hAnsi="Times New Roman" w:cs="Times New Roman"/>
          <w:sz w:val="24"/>
          <w:szCs w:val="24"/>
          <w:lang w:val="en-US"/>
        </w:rPr>
        <w:t>.</w:t>
      </w:r>
      <w:r w:rsidR="00C05D5B">
        <w:rPr>
          <w:rFonts w:ascii="Times New Roman" w:hAnsi="Times New Roman" w:cs="Times New Roman"/>
          <w:sz w:val="24"/>
          <w:szCs w:val="24"/>
          <w:lang w:val="en-US"/>
        </w:rPr>
        <w:t xml:space="preserve"> </w:t>
      </w:r>
    </w:p>
    <w:p w:rsidR="000557A5" w:rsidRDefault="000557A5" w:rsidP="006E21C9">
      <w:pPr>
        <w:spacing w:after="0" w:line="240" w:lineRule="auto"/>
        <w:jc w:val="both"/>
        <w:rPr>
          <w:rFonts w:ascii="Times New Roman" w:hAnsi="Times New Roman" w:cs="Times New Roman"/>
          <w:sz w:val="24"/>
          <w:szCs w:val="24"/>
          <w:lang w:val="en-US"/>
        </w:rPr>
      </w:pPr>
    </w:p>
    <w:p w:rsidR="00E31517" w:rsidRDefault="00E31517" w:rsidP="006E21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final presentation of the news session was delivered by </w:t>
      </w:r>
      <w:r w:rsidRPr="009D0128">
        <w:rPr>
          <w:rFonts w:ascii="Times New Roman" w:hAnsi="Times New Roman" w:cs="Times New Roman"/>
          <w:b/>
          <w:sz w:val="24"/>
          <w:szCs w:val="24"/>
          <w:lang w:val="en-US"/>
        </w:rPr>
        <w:t>Ms. Mimoza</w:t>
      </w:r>
      <w:r w:rsidR="009D0128" w:rsidRPr="009D0128">
        <w:rPr>
          <w:rFonts w:ascii="Times New Roman" w:hAnsi="Times New Roman" w:cs="Times New Roman"/>
          <w:b/>
          <w:sz w:val="24"/>
          <w:szCs w:val="24"/>
          <w:lang w:val="en-US"/>
        </w:rPr>
        <w:t xml:space="preserve"> </w:t>
      </w:r>
      <w:proofErr w:type="spellStart"/>
      <w:r w:rsidR="009D0128" w:rsidRPr="009D0128">
        <w:rPr>
          <w:rFonts w:ascii="Times New Roman" w:hAnsi="Times New Roman" w:cs="Times New Roman"/>
          <w:b/>
          <w:sz w:val="24"/>
          <w:szCs w:val="24"/>
          <w:lang w:val="en-US"/>
        </w:rPr>
        <w:t>Pilkati</w:t>
      </w:r>
      <w:proofErr w:type="spellEnd"/>
      <w:r w:rsidR="009D0128" w:rsidRPr="009D0128">
        <w:rPr>
          <w:rFonts w:ascii="Times New Roman" w:hAnsi="Times New Roman" w:cs="Times New Roman"/>
          <w:b/>
          <w:sz w:val="24"/>
          <w:szCs w:val="24"/>
          <w:lang w:val="en-US"/>
        </w:rPr>
        <w:t xml:space="preserve">, </w:t>
      </w:r>
      <w:r w:rsidR="009D0128" w:rsidRPr="009D0128">
        <w:rPr>
          <w:rFonts w:ascii="Times New Roman" w:hAnsi="Times New Roman" w:cs="Times New Roman"/>
          <w:sz w:val="24"/>
          <w:szCs w:val="24"/>
          <w:lang w:val="en-US"/>
        </w:rPr>
        <w:t>the Director of the Treasury Operations Department of the Albanian Ministry of Finance</w:t>
      </w:r>
      <w:r w:rsidRPr="009D0128">
        <w:rPr>
          <w:rFonts w:ascii="Times New Roman" w:hAnsi="Times New Roman" w:cs="Times New Roman"/>
          <w:sz w:val="24"/>
          <w:szCs w:val="24"/>
          <w:lang w:val="en-US"/>
        </w:rPr>
        <w:t>,</w:t>
      </w:r>
      <w:r>
        <w:rPr>
          <w:rFonts w:ascii="Times New Roman" w:hAnsi="Times New Roman" w:cs="Times New Roman"/>
          <w:sz w:val="24"/>
          <w:szCs w:val="24"/>
          <w:lang w:val="en-US"/>
        </w:rPr>
        <w:t xml:space="preserve"> who </w:t>
      </w:r>
      <w:r w:rsidRPr="00C05D5B">
        <w:rPr>
          <w:rFonts w:ascii="Times New Roman" w:hAnsi="Times New Roman" w:cs="Times New Roman"/>
          <w:b/>
          <w:sz w:val="24"/>
          <w:szCs w:val="24"/>
          <w:lang w:val="en-US"/>
        </w:rPr>
        <w:t>briefed</w:t>
      </w:r>
      <w:r>
        <w:rPr>
          <w:rFonts w:ascii="Times New Roman" w:hAnsi="Times New Roman" w:cs="Times New Roman"/>
          <w:sz w:val="24"/>
          <w:szCs w:val="24"/>
          <w:lang w:val="en-US"/>
        </w:rPr>
        <w:t xml:space="preserve"> the members of the thematic group </w:t>
      </w:r>
      <w:r w:rsidRPr="00C05D5B">
        <w:rPr>
          <w:rFonts w:ascii="Times New Roman" w:hAnsi="Times New Roman" w:cs="Times New Roman"/>
          <w:b/>
          <w:sz w:val="24"/>
          <w:szCs w:val="24"/>
          <w:lang w:val="en-US"/>
        </w:rPr>
        <w:t xml:space="preserve">on the first workshop of Public Debt Management Advisory Group-PDMAG on </w:t>
      </w:r>
      <w:r w:rsidR="00C05D5B" w:rsidRPr="00C05D5B">
        <w:rPr>
          <w:rFonts w:ascii="Times New Roman" w:hAnsi="Times New Roman" w:cs="Times New Roman"/>
          <w:b/>
          <w:sz w:val="24"/>
          <w:szCs w:val="24"/>
          <w:lang w:val="en-US"/>
        </w:rPr>
        <w:t>c</w:t>
      </w:r>
      <w:r w:rsidRPr="00C05D5B">
        <w:rPr>
          <w:rFonts w:ascii="Times New Roman" w:hAnsi="Times New Roman" w:cs="Times New Roman"/>
          <w:b/>
          <w:sz w:val="24"/>
          <w:szCs w:val="24"/>
          <w:lang w:val="en-US"/>
        </w:rPr>
        <w:t xml:space="preserve">ash </w:t>
      </w:r>
      <w:r w:rsidR="00C05D5B" w:rsidRPr="00C05D5B">
        <w:rPr>
          <w:rFonts w:ascii="Times New Roman" w:hAnsi="Times New Roman" w:cs="Times New Roman"/>
          <w:b/>
          <w:sz w:val="24"/>
          <w:szCs w:val="24"/>
          <w:lang w:val="en-US"/>
        </w:rPr>
        <w:t>f</w:t>
      </w:r>
      <w:r w:rsidRPr="00C05D5B">
        <w:rPr>
          <w:rFonts w:ascii="Times New Roman" w:hAnsi="Times New Roman" w:cs="Times New Roman"/>
          <w:b/>
          <w:sz w:val="24"/>
          <w:szCs w:val="24"/>
          <w:lang w:val="en-US"/>
        </w:rPr>
        <w:t xml:space="preserve">low </w:t>
      </w:r>
      <w:r w:rsidR="00C05D5B" w:rsidRPr="00C05D5B">
        <w:rPr>
          <w:rFonts w:ascii="Times New Roman" w:hAnsi="Times New Roman" w:cs="Times New Roman"/>
          <w:b/>
          <w:sz w:val="24"/>
          <w:szCs w:val="24"/>
          <w:lang w:val="en-US"/>
        </w:rPr>
        <w:t>f</w:t>
      </w:r>
      <w:r w:rsidRPr="00C05D5B">
        <w:rPr>
          <w:rFonts w:ascii="Times New Roman" w:hAnsi="Times New Roman" w:cs="Times New Roman"/>
          <w:b/>
          <w:sz w:val="24"/>
          <w:szCs w:val="24"/>
          <w:lang w:val="en-US"/>
        </w:rPr>
        <w:t xml:space="preserve">orecasting and </w:t>
      </w:r>
      <w:r w:rsidR="00C05D5B" w:rsidRPr="00C05D5B">
        <w:rPr>
          <w:rFonts w:ascii="Times New Roman" w:hAnsi="Times New Roman" w:cs="Times New Roman"/>
          <w:b/>
          <w:sz w:val="24"/>
          <w:szCs w:val="24"/>
          <w:lang w:val="en-US"/>
        </w:rPr>
        <w:t>c</w:t>
      </w:r>
      <w:r w:rsidRPr="00C05D5B">
        <w:rPr>
          <w:rFonts w:ascii="Times New Roman" w:hAnsi="Times New Roman" w:cs="Times New Roman"/>
          <w:b/>
          <w:sz w:val="24"/>
          <w:szCs w:val="24"/>
          <w:lang w:val="en-US"/>
        </w:rPr>
        <w:t xml:space="preserve">ash </w:t>
      </w:r>
      <w:r w:rsidR="00C05D5B" w:rsidRPr="00C05D5B">
        <w:rPr>
          <w:rFonts w:ascii="Times New Roman" w:hAnsi="Times New Roman" w:cs="Times New Roman"/>
          <w:b/>
          <w:sz w:val="24"/>
          <w:szCs w:val="24"/>
          <w:lang w:val="en-US"/>
        </w:rPr>
        <w:t>m</w:t>
      </w:r>
      <w:r w:rsidRPr="00C05D5B">
        <w:rPr>
          <w:rFonts w:ascii="Times New Roman" w:hAnsi="Times New Roman" w:cs="Times New Roman"/>
          <w:b/>
          <w:sz w:val="24"/>
          <w:szCs w:val="24"/>
          <w:lang w:val="en-US"/>
        </w:rPr>
        <w:t>anagement</w:t>
      </w:r>
      <w:r w:rsidRPr="00E31517">
        <w:rPr>
          <w:rFonts w:ascii="Times New Roman" w:hAnsi="Times New Roman" w:cs="Times New Roman"/>
          <w:sz w:val="24"/>
          <w:szCs w:val="24"/>
          <w:lang w:val="en-US"/>
        </w:rPr>
        <w:t xml:space="preserve"> organized </w:t>
      </w:r>
      <w:r w:rsidR="00C05D5B">
        <w:rPr>
          <w:rFonts w:ascii="Times New Roman" w:hAnsi="Times New Roman" w:cs="Times New Roman"/>
          <w:sz w:val="24"/>
          <w:szCs w:val="24"/>
          <w:lang w:val="en-US"/>
        </w:rPr>
        <w:t>by the</w:t>
      </w:r>
      <w:r w:rsidRPr="00E31517">
        <w:rPr>
          <w:rFonts w:ascii="Times New Roman" w:hAnsi="Times New Roman" w:cs="Times New Roman"/>
          <w:sz w:val="24"/>
          <w:szCs w:val="24"/>
          <w:lang w:val="en-US"/>
        </w:rPr>
        <w:t xml:space="preserve"> </w:t>
      </w:r>
      <w:r w:rsidR="00C05D5B">
        <w:rPr>
          <w:rFonts w:ascii="Times New Roman" w:hAnsi="Times New Roman" w:cs="Times New Roman"/>
          <w:sz w:val="24"/>
          <w:szCs w:val="24"/>
          <w:lang w:val="en-US"/>
        </w:rPr>
        <w:t>World Bank’s</w:t>
      </w:r>
      <w:r w:rsidRPr="00E31517">
        <w:rPr>
          <w:rFonts w:ascii="Times New Roman" w:hAnsi="Times New Roman" w:cs="Times New Roman"/>
          <w:sz w:val="24"/>
          <w:szCs w:val="24"/>
          <w:lang w:val="en-US"/>
        </w:rPr>
        <w:t xml:space="preserve"> Treasury </w:t>
      </w:r>
      <w:r w:rsidR="00C05D5B">
        <w:rPr>
          <w:rFonts w:ascii="Times New Roman" w:hAnsi="Times New Roman" w:cs="Times New Roman"/>
          <w:sz w:val="24"/>
          <w:szCs w:val="24"/>
          <w:lang w:val="en-US"/>
        </w:rPr>
        <w:t xml:space="preserve">in </w:t>
      </w:r>
      <w:r w:rsidRPr="00E31517">
        <w:rPr>
          <w:rFonts w:ascii="Times New Roman" w:hAnsi="Times New Roman" w:cs="Times New Roman"/>
          <w:sz w:val="24"/>
          <w:szCs w:val="24"/>
          <w:lang w:val="en-US"/>
        </w:rPr>
        <w:t>September 2018 in Skopje</w:t>
      </w:r>
      <w:r w:rsidR="00C05D5B">
        <w:rPr>
          <w:rFonts w:ascii="Times New Roman" w:hAnsi="Times New Roman" w:cs="Times New Roman"/>
          <w:sz w:val="24"/>
          <w:szCs w:val="24"/>
          <w:lang w:val="en-US"/>
        </w:rPr>
        <w:t xml:space="preserve"> (</w:t>
      </w:r>
      <w:r w:rsidRPr="00E31517">
        <w:rPr>
          <w:rFonts w:ascii="Times New Roman" w:hAnsi="Times New Roman" w:cs="Times New Roman"/>
          <w:sz w:val="24"/>
          <w:szCs w:val="24"/>
          <w:lang w:val="en-US"/>
        </w:rPr>
        <w:t>Macedonia</w:t>
      </w:r>
      <w:r w:rsidR="00C05D5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05D5B">
        <w:rPr>
          <w:rFonts w:ascii="Times New Roman" w:hAnsi="Times New Roman" w:cs="Times New Roman"/>
          <w:sz w:val="24"/>
          <w:szCs w:val="24"/>
          <w:lang w:val="en-US"/>
        </w:rPr>
        <w:t>During t</w:t>
      </w:r>
      <w:r>
        <w:rPr>
          <w:rFonts w:ascii="Times New Roman" w:hAnsi="Times New Roman" w:cs="Times New Roman"/>
          <w:sz w:val="24"/>
          <w:szCs w:val="24"/>
          <w:lang w:val="en-US"/>
        </w:rPr>
        <w:t>his five</w:t>
      </w:r>
      <w:r w:rsidR="00C05D5B">
        <w:rPr>
          <w:rFonts w:ascii="Times New Roman" w:hAnsi="Times New Roman" w:cs="Times New Roman"/>
          <w:sz w:val="24"/>
          <w:szCs w:val="24"/>
          <w:lang w:val="en-US"/>
        </w:rPr>
        <w:t>-</w:t>
      </w:r>
      <w:r w:rsidR="009D0128">
        <w:rPr>
          <w:rFonts w:ascii="Times New Roman" w:hAnsi="Times New Roman" w:cs="Times New Roman"/>
          <w:sz w:val="24"/>
          <w:szCs w:val="24"/>
          <w:lang w:val="en-US"/>
        </w:rPr>
        <w:t xml:space="preserve">day workshop </w:t>
      </w:r>
      <w:r w:rsidRPr="00E31517">
        <w:rPr>
          <w:rFonts w:ascii="Times New Roman" w:hAnsi="Times New Roman" w:cs="Times New Roman"/>
          <w:sz w:val="24"/>
          <w:szCs w:val="24"/>
          <w:lang w:val="en-US"/>
        </w:rPr>
        <w:t>short and practical presentations</w:t>
      </w:r>
      <w:r w:rsidR="00C05D5B">
        <w:rPr>
          <w:rFonts w:ascii="Times New Roman" w:hAnsi="Times New Roman" w:cs="Times New Roman"/>
          <w:sz w:val="24"/>
          <w:szCs w:val="24"/>
          <w:lang w:val="en-US"/>
        </w:rPr>
        <w:t xml:space="preserve"> were</w:t>
      </w:r>
      <w:r w:rsidRPr="00E31517">
        <w:rPr>
          <w:rFonts w:ascii="Times New Roman" w:hAnsi="Times New Roman" w:cs="Times New Roman"/>
          <w:sz w:val="24"/>
          <w:szCs w:val="24"/>
          <w:lang w:val="en-US"/>
        </w:rPr>
        <w:t xml:space="preserve"> </w:t>
      </w:r>
      <w:r w:rsidR="00B315DE">
        <w:rPr>
          <w:rFonts w:ascii="Times New Roman" w:hAnsi="Times New Roman" w:cs="Times New Roman"/>
          <w:sz w:val="24"/>
          <w:szCs w:val="24"/>
          <w:lang w:val="en-US"/>
        </w:rPr>
        <w:t>supplemented with</w:t>
      </w:r>
      <w:r w:rsidRPr="00E31517">
        <w:rPr>
          <w:rFonts w:ascii="Times New Roman" w:hAnsi="Times New Roman" w:cs="Times New Roman"/>
          <w:sz w:val="24"/>
          <w:szCs w:val="24"/>
          <w:lang w:val="en-US"/>
        </w:rPr>
        <w:t xml:space="preserve"> hands</w:t>
      </w:r>
      <w:r w:rsidR="00C05D5B">
        <w:rPr>
          <w:rFonts w:ascii="Times New Roman" w:hAnsi="Times New Roman" w:cs="Times New Roman"/>
          <w:sz w:val="24"/>
          <w:szCs w:val="24"/>
          <w:lang w:val="en-US"/>
        </w:rPr>
        <w:t>-</w:t>
      </w:r>
      <w:r w:rsidRPr="00E31517">
        <w:rPr>
          <w:rFonts w:ascii="Times New Roman" w:hAnsi="Times New Roman" w:cs="Times New Roman"/>
          <w:sz w:val="24"/>
          <w:szCs w:val="24"/>
          <w:lang w:val="en-US"/>
        </w:rPr>
        <w:t xml:space="preserve">on exercises </w:t>
      </w:r>
      <w:r w:rsidR="00AF4260">
        <w:rPr>
          <w:rFonts w:ascii="Times New Roman" w:hAnsi="Times New Roman" w:cs="Times New Roman"/>
          <w:sz w:val="24"/>
          <w:szCs w:val="24"/>
          <w:lang w:val="en-US"/>
        </w:rPr>
        <w:t xml:space="preserve">in cash forecasting </w:t>
      </w:r>
      <w:r w:rsidRPr="00E31517">
        <w:rPr>
          <w:rFonts w:ascii="Times New Roman" w:hAnsi="Times New Roman" w:cs="Times New Roman"/>
          <w:sz w:val="24"/>
          <w:szCs w:val="24"/>
          <w:lang w:val="en-US"/>
        </w:rPr>
        <w:t xml:space="preserve">using </w:t>
      </w:r>
      <w:r w:rsidR="00C05D5B">
        <w:rPr>
          <w:rFonts w:ascii="Times New Roman" w:hAnsi="Times New Roman" w:cs="Times New Roman"/>
          <w:sz w:val="24"/>
          <w:szCs w:val="24"/>
          <w:lang w:val="en-US"/>
        </w:rPr>
        <w:t>the specially designed</w:t>
      </w:r>
      <w:r w:rsidRPr="00E31517">
        <w:rPr>
          <w:rFonts w:ascii="Times New Roman" w:hAnsi="Times New Roman" w:cs="Times New Roman"/>
          <w:sz w:val="24"/>
          <w:szCs w:val="24"/>
          <w:lang w:val="en-US"/>
        </w:rPr>
        <w:t xml:space="preserve"> excel-based toolkit</w:t>
      </w:r>
      <w:r w:rsidR="00C05D5B">
        <w:rPr>
          <w:rFonts w:ascii="Times New Roman" w:hAnsi="Times New Roman" w:cs="Times New Roman"/>
          <w:sz w:val="24"/>
          <w:szCs w:val="24"/>
          <w:lang w:val="en-US"/>
        </w:rPr>
        <w:t>.</w:t>
      </w:r>
    </w:p>
    <w:p w:rsidR="000557A5" w:rsidRDefault="000557A5" w:rsidP="006E21C9">
      <w:pPr>
        <w:spacing w:after="0" w:line="240" w:lineRule="auto"/>
        <w:jc w:val="both"/>
        <w:rPr>
          <w:rFonts w:ascii="Times New Roman" w:hAnsi="Times New Roman" w:cs="Times New Roman"/>
          <w:sz w:val="24"/>
          <w:szCs w:val="24"/>
          <w:lang w:val="en-US"/>
        </w:rPr>
      </w:pPr>
    </w:p>
    <w:p w:rsidR="0070131B" w:rsidRDefault="0070131B" w:rsidP="006E21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Wrapping up the </w:t>
      </w:r>
      <w:r w:rsidR="009D0128">
        <w:rPr>
          <w:rFonts w:ascii="Times New Roman" w:hAnsi="Times New Roman" w:cs="Times New Roman"/>
          <w:sz w:val="24"/>
          <w:szCs w:val="24"/>
          <w:lang w:val="en-US"/>
        </w:rPr>
        <w:t xml:space="preserve">first day </w:t>
      </w:r>
      <w:r>
        <w:rPr>
          <w:rFonts w:ascii="Times New Roman" w:hAnsi="Times New Roman" w:cs="Times New Roman"/>
          <w:sz w:val="24"/>
          <w:szCs w:val="24"/>
          <w:lang w:val="en-US"/>
        </w:rPr>
        <w:t>discussions Mr. Mark Silins thanked all the presenters for the informative and though</w:t>
      </w:r>
      <w:r w:rsidR="00D27D45">
        <w:rPr>
          <w:rFonts w:ascii="Times New Roman" w:hAnsi="Times New Roman" w:cs="Times New Roman"/>
          <w:sz w:val="24"/>
          <w:szCs w:val="24"/>
          <w:lang w:val="en-US"/>
        </w:rPr>
        <w:t>t-</w:t>
      </w:r>
      <w:r>
        <w:rPr>
          <w:rFonts w:ascii="Times New Roman" w:hAnsi="Times New Roman" w:cs="Times New Roman"/>
          <w:sz w:val="24"/>
          <w:szCs w:val="24"/>
          <w:lang w:val="en-US"/>
        </w:rPr>
        <w:t>provoking presentations</w:t>
      </w:r>
      <w:r w:rsidR="00D27D45">
        <w:rPr>
          <w:rFonts w:ascii="Times New Roman" w:hAnsi="Times New Roman" w:cs="Times New Roman"/>
          <w:sz w:val="24"/>
          <w:szCs w:val="24"/>
          <w:lang w:val="en-US"/>
        </w:rPr>
        <w:t>;</w:t>
      </w:r>
      <w:r>
        <w:rPr>
          <w:rFonts w:ascii="Times New Roman" w:hAnsi="Times New Roman" w:cs="Times New Roman"/>
          <w:sz w:val="24"/>
          <w:szCs w:val="24"/>
          <w:lang w:val="en-US"/>
        </w:rPr>
        <w:t xml:space="preserve"> and noted that many of the country presentations mentioned the expan</w:t>
      </w:r>
      <w:r w:rsidR="00275889">
        <w:rPr>
          <w:rFonts w:ascii="Times New Roman" w:hAnsi="Times New Roman" w:cs="Times New Roman"/>
          <w:sz w:val="24"/>
          <w:szCs w:val="24"/>
          <w:lang w:val="en-US"/>
        </w:rPr>
        <w:t>ded coverage</w:t>
      </w:r>
      <w:r>
        <w:rPr>
          <w:rFonts w:ascii="Times New Roman" w:hAnsi="Times New Roman" w:cs="Times New Roman"/>
          <w:sz w:val="24"/>
          <w:szCs w:val="24"/>
          <w:lang w:val="en-US"/>
        </w:rPr>
        <w:t xml:space="preserve"> of the TSA which </w:t>
      </w:r>
      <w:r w:rsidR="00275889">
        <w:rPr>
          <w:rFonts w:ascii="Times New Roman" w:hAnsi="Times New Roman" w:cs="Times New Roman"/>
          <w:sz w:val="24"/>
          <w:szCs w:val="24"/>
          <w:lang w:val="en-US"/>
        </w:rPr>
        <w:t>gave</w:t>
      </w:r>
      <w:r w:rsidR="00B315DE">
        <w:rPr>
          <w:rFonts w:ascii="Times New Roman" w:hAnsi="Times New Roman" w:cs="Times New Roman"/>
          <w:sz w:val="24"/>
          <w:szCs w:val="24"/>
          <w:lang w:val="en-US"/>
        </w:rPr>
        <w:t xml:space="preserve"> room for more effective public funds management</w:t>
      </w:r>
      <w:r>
        <w:rPr>
          <w:rFonts w:ascii="Times New Roman" w:hAnsi="Times New Roman" w:cs="Times New Roman"/>
          <w:sz w:val="24"/>
          <w:szCs w:val="24"/>
          <w:lang w:val="en-US"/>
        </w:rPr>
        <w:t xml:space="preserve">. </w:t>
      </w:r>
      <w:r w:rsidR="00B315DE">
        <w:rPr>
          <w:rFonts w:ascii="Times New Roman" w:hAnsi="Times New Roman" w:cs="Times New Roman"/>
          <w:sz w:val="24"/>
          <w:szCs w:val="24"/>
          <w:lang w:val="en-US"/>
        </w:rPr>
        <w:t>Mr.</w:t>
      </w:r>
      <w:r>
        <w:rPr>
          <w:rFonts w:ascii="Times New Roman" w:hAnsi="Times New Roman" w:cs="Times New Roman"/>
          <w:sz w:val="24"/>
          <w:szCs w:val="24"/>
          <w:lang w:val="en-US"/>
        </w:rPr>
        <w:t xml:space="preserve"> Mike Williams </w:t>
      </w:r>
      <w:r w:rsidR="00B315DE">
        <w:rPr>
          <w:rFonts w:ascii="Times New Roman" w:hAnsi="Times New Roman" w:cs="Times New Roman"/>
          <w:sz w:val="24"/>
          <w:szCs w:val="24"/>
          <w:lang w:val="en-US"/>
        </w:rPr>
        <w:t xml:space="preserve">added that </w:t>
      </w:r>
      <w:r w:rsidR="00275889">
        <w:rPr>
          <w:rFonts w:ascii="Times New Roman" w:hAnsi="Times New Roman" w:cs="Times New Roman"/>
          <w:sz w:val="24"/>
          <w:szCs w:val="24"/>
          <w:lang w:val="en-US"/>
        </w:rPr>
        <w:t xml:space="preserve">one </w:t>
      </w:r>
      <w:r w:rsidR="00B315DE">
        <w:rPr>
          <w:rFonts w:ascii="Times New Roman" w:hAnsi="Times New Roman" w:cs="Times New Roman"/>
          <w:sz w:val="24"/>
          <w:szCs w:val="24"/>
          <w:lang w:val="en-US"/>
        </w:rPr>
        <w:t xml:space="preserve">trend that had emerged </w:t>
      </w:r>
      <w:r w:rsidR="00275889">
        <w:rPr>
          <w:rFonts w:ascii="Times New Roman" w:hAnsi="Times New Roman" w:cs="Times New Roman"/>
          <w:sz w:val="24"/>
          <w:szCs w:val="24"/>
          <w:lang w:val="en-US"/>
        </w:rPr>
        <w:t xml:space="preserve">in developed markets </w:t>
      </w:r>
      <w:r w:rsidR="00B315DE">
        <w:rPr>
          <w:rFonts w:ascii="Times New Roman" w:hAnsi="Times New Roman" w:cs="Times New Roman"/>
          <w:sz w:val="24"/>
          <w:szCs w:val="24"/>
          <w:lang w:val="en-US"/>
        </w:rPr>
        <w:t xml:space="preserve">after the </w:t>
      </w:r>
      <w:r w:rsidR="00275889">
        <w:rPr>
          <w:rFonts w:ascii="Times New Roman" w:hAnsi="Times New Roman" w:cs="Times New Roman"/>
          <w:sz w:val="24"/>
          <w:szCs w:val="24"/>
          <w:lang w:val="en-US"/>
        </w:rPr>
        <w:t xml:space="preserve">financial market </w:t>
      </w:r>
      <w:r w:rsidR="00B315DE">
        <w:rPr>
          <w:rFonts w:ascii="Times New Roman" w:hAnsi="Times New Roman" w:cs="Times New Roman"/>
          <w:sz w:val="24"/>
          <w:szCs w:val="24"/>
          <w:lang w:val="en-US"/>
        </w:rPr>
        <w:t>cris</w:t>
      </w:r>
      <w:r w:rsidR="00275889">
        <w:rPr>
          <w:rFonts w:ascii="Times New Roman" w:hAnsi="Times New Roman" w:cs="Times New Roman"/>
          <w:sz w:val="24"/>
          <w:szCs w:val="24"/>
          <w:lang w:val="en-US"/>
        </w:rPr>
        <w:t>i</w:t>
      </w:r>
      <w:r w:rsidR="00B315DE">
        <w:rPr>
          <w:rFonts w:ascii="Times New Roman" w:hAnsi="Times New Roman" w:cs="Times New Roman"/>
          <w:sz w:val="24"/>
          <w:szCs w:val="24"/>
          <w:lang w:val="en-US"/>
        </w:rPr>
        <w:t xml:space="preserve">s is the </w:t>
      </w:r>
      <w:r w:rsidR="00275889">
        <w:rPr>
          <w:rFonts w:ascii="Times New Roman" w:hAnsi="Times New Roman" w:cs="Times New Roman"/>
          <w:sz w:val="24"/>
          <w:szCs w:val="24"/>
          <w:lang w:val="en-US"/>
        </w:rPr>
        <w:t>greater use of</w:t>
      </w:r>
      <w:r w:rsidR="00B315DE">
        <w:rPr>
          <w:rFonts w:ascii="Times New Roman" w:hAnsi="Times New Roman" w:cs="Times New Roman"/>
          <w:sz w:val="24"/>
          <w:szCs w:val="24"/>
          <w:lang w:val="en-US"/>
        </w:rPr>
        <w:t xml:space="preserve"> central counterparties</w:t>
      </w:r>
      <w:r w:rsidR="00275889">
        <w:rPr>
          <w:rFonts w:ascii="Times New Roman" w:hAnsi="Times New Roman" w:cs="Times New Roman"/>
          <w:sz w:val="24"/>
          <w:szCs w:val="24"/>
          <w:lang w:val="en-US"/>
        </w:rPr>
        <w:t xml:space="preserve"> to settle repo transactions</w:t>
      </w:r>
      <w:r w:rsidR="00B315DE">
        <w:rPr>
          <w:rFonts w:ascii="Times New Roman" w:hAnsi="Times New Roman" w:cs="Times New Roman"/>
          <w:sz w:val="24"/>
          <w:szCs w:val="24"/>
          <w:lang w:val="en-US"/>
        </w:rPr>
        <w:t>. Some regula</w:t>
      </w:r>
      <w:r w:rsidR="00C33D0E">
        <w:rPr>
          <w:rFonts w:ascii="Times New Roman" w:hAnsi="Times New Roman" w:cs="Times New Roman"/>
          <w:sz w:val="24"/>
          <w:szCs w:val="24"/>
          <w:lang w:val="en-US"/>
        </w:rPr>
        <w:t>tors</w:t>
      </w:r>
      <w:r w:rsidR="00B315DE">
        <w:rPr>
          <w:rFonts w:ascii="Times New Roman" w:hAnsi="Times New Roman" w:cs="Times New Roman"/>
          <w:sz w:val="24"/>
          <w:szCs w:val="24"/>
          <w:lang w:val="en-US"/>
        </w:rPr>
        <w:t xml:space="preserve"> see it as a worrisome trend as</w:t>
      </w:r>
      <w:r w:rsidR="00C33D0E">
        <w:rPr>
          <w:rFonts w:ascii="Times New Roman" w:hAnsi="Times New Roman" w:cs="Times New Roman"/>
          <w:sz w:val="24"/>
          <w:szCs w:val="24"/>
          <w:lang w:val="en-US"/>
        </w:rPr>
        <w:t xml:space="preserve"> it</w:t>
      </w:r>
      <w:r w:rsidR="00B315DE">
        <w:rPr>
          <w:rFonts w:ascii="Times New Roman" w:hAnsi="Times New Roman" w:cs="Times New Roman"/>
          <w:sz w:val="24"/>
          <w:szCs w:val="24"/>
          <w:lang w:val="en-US"/>
        </w:rPr>
        <w:t xml:space="preserve"> concentrates the risks in one place, not to mention the extra costs implied when the central counterparties take </w:t>
      </w:r>
      <w:r w:rsidR="00275889">
        <w:rPr>
          <w:rFonts w:ascii="Times New Roman" w:hAnsi="Times New Roman" w:cs="Times New Roman"/>
          <w:sz w:val="24"/>
          <w:szCs w:val="24"/>
          <w:lang w:val="en-US"/>
        </w:rPr>
        <w:t>collateral and build a risk fund</w:t>
      </w:r>
      <w:r w:rsidR="00B315DE">
        <w:rPr>
          <w:rFonts w:ascii="Times New Roman" w:hAnsi="Times New Roman" w:cs="Times New Roman"/>
          <w:sz w:val="24"/>
          <w:szCs w:val="24"/>
          <w:lang w:val="en-US"/>
        </w:rPr>
        <w:t>. Mr.</w:t>
      </w:r>
      <w:r w:rsidR="00C33D0E">
        <w:rPr>
          <w:rFonts w:ascii="Times New Roman" w:hAnsi="Times New Roman" w:cs="Times New Roman"/>
          <w:sz w:val="24"/>
          <w:szCs w:val="24"/>
          <w:lang w:val="en-US"/>
        </w:rPr>
        <w:t xml:space="preserve"> Mike Williams </w:t>
      </w:r>
      <w:r w:rsidR="00275889">
        <w:rPr>
          <w:rFonts w:ascii="Times New Roman" w:hAnsi="Times New Roman" w:cs="Times New Roman"/>
          <w:sz w:val="24"/>
          <w:szCs w:val="24"/>
          <w:lang w:val="en-US"/>
        </w:rPr>
        <w:t xml:space="preserve">suggested that </w:t>
      </w:r>
      <w:r w:rsidR="00B315DE">
        <w:rPr>
          <w:rFonts w:ascii="Times New Roman" w:hAnsi="Times New Roman" w:cs="Times New Roman"/>
          <w:sz w:val="24"/>
          <w:szCs w:val="24"/>
          <w:lang w:val="en-US"/>
        </w:rPr>
        <w:t xml:space="preserve">the group </w:t>
      </w:r>
      <w:r w:rsidR="00275889">
        <w:rPr>
          <w:rFonts w:ascii="Times New Roman" w:hAnsi="Times New Roman" w:cs="Times New Roman"/>
          <w:sz w:val="24"/>
          <w:szCs w:val="24"/>
          <w:lang w:val="en-US"/>
        </w:rPr>
        <w:t>might</w:t>
      </w:r>
      <w:r w:rsidR="00B315DE">
        <w:rPr>
          <w:rFonts w:ascii="Times New Roman" w:hAnsi="Times New Roman" w:cs="Times New Roman"/>
          <w:sz w:val="24"/>
          <w:szCs w:val="24"/>
          <w:lang w:val="en-US"/>
        </w:rPr>
        <w:t xml:space="preserve"> consider </w:t>
      </w:r>
      <w:r w:rsidR="00C33D0E">
        <w:rPr>
          <w:rFonts w:ascii="Times New Roman" w:hAnsi="Times New Roman" w:cs="Times New Roman"/>
          <w:sz w:val="24"/>
          <w:szCs w:val="24"/>
          <w:lang w:val="en-US"/>
        </w:rPr>
        <w:t>discussing the operation of central counterparties in more detail in the future</w:t>
      </w:r>
      <w:r w:rsidR="00B315DE">
        <w:rPr>
          <w:rFonts w:ascii="Times New Roman" w:hAnsi="Times New Roman" w:cs="Times New Roman"/>
          <w:sz w:val="24"/>
          <w:szCs w:val="24"/>
          <w:lang w:val="en-US"/>
        </w:rPr>
        <w:t>.</w:t>
      </w:r>
    </w:p>
    <w:p w:rsidR="00CC1BD9" w:rsidRPr="00CC1BD9" w:rsidRDefault="00CC1BD9" w:rsidP="006E21C9">
      <w:pPr>
        <w:spacing w:after="0" w:line="240" w:lineRule="auto"/>
        <w:jc w:val="both"/>
        <w:rPr>
          <w:rFonts w:ascii="Times New Roman" w:hAnsi="Times New Roman" w:cs="Times New Roman"/>
          <w:sz w:val="24"/>
          <w:szCs w:val="24"/>
          <w:lang w:val="en-US"/>
        </w:rPr>
      </w:pPr>
    </w:p>
    <w:p w:rsidR="00F51D39" w:rsidRDefault="00B315DE" w:rsidP="00C33D0E">
      <w:pPr>
        <w:spacing w:after="0" w:line="240" w:lineRule="auto"/>
        <w:jc w:val="both"/>
        <w:rPr>
          <w:rFonts w:ascii="Times New Roman" w:hAnsi="Times New Roman" w:cs="Times New Roman"/>
          <w:sz w:val="24"/>
          <w:szCs w:val="24"/>
          <w:lang w:val="en-GB"/>
        </w:rPr>
      </w:pPr>
      <w:r w:rsidRPr="00434255">
        <w:rPr>
          <w:rFonts w:ascii="Times New Roman" w:hAnsi="Times New Roman" w:cs="Times New Roman"/>
          <w:b/>
          <w:sz w:val="24"/>
          <w:szCs w:val="24"/>
          <w:lang w:val="en-GB"/>
        </w:rPr>
        <w:t>The second day of</w:t>
      </w:r>
      <w:r w:rsidR="00D546BC" w:rsidRPr="00434255">
        <w:rPr>
          <w:rFonts w:ascii="Times New Roman" w:hAnsi="Times New Roman" w:cs="Times New Roman"/>
          <w:b/>
          <w:sz w:val="24"/>
          <w:szCs w:val="24"/>
          <w:lang w:val="en-GB"/>
        </w:rPr>
        <w:t xml:space="preserve"> the event</w:t>
      </w:r>
      <w:r w:rsidRPr="00434255">
        <w:rPr>
          <w:rFonts w:ascii="Times New Roman" w:hAnsi="Times New Roman" w:cs="Times New Roman"/>
          <w:b/>
          <w:sz w:val="24"/>
          <w:szCs w:val="24"/>
          <w:lang w:val="en-GB"/>
        </w:rPr>
        <w:t xml:space="preserve"> was moderated by Mr. Proko</w:t>
      </w:r>
      <w:r w:rsidR="00AF4260">
        <w:rPr>
          <w:rFonts w:ascii="Times New Roman" w:hAnsi="Times New Roman" w:cs="Times New Roman"/>
          <w:b/>
          <w:sz w:val="24"/>
          <w:szCs w:val="24"/>
          <w:lang w:val="en-GB"/>
        </w:rPr>
        <w:t>f</w:t>
      </w:r>
      <w:r w:rsidRPr="00434255">
        <w:rPr>
          <w:rFonts w:ascii="Times New Roman" w:hAnsi="Times New Roman" w:cs="Times New Roman"/>
          <w:b/>
          <w:sz w:val="24"/>
          <w:szCs w:val="24"/>
          <w:lang w:val="en-GB"/>
        </w:rPr>
        <w:t xml:space="preserve">iev </w:t>
      </w:r>
      <w:r>
        <w:rPr>
          <w:rFonts w:ascii="Times New Roman" w:hAnsi="Times New Roman" w:cs="Times New Roman"/>
          <w:sz w:val="24"/>
          <w:szCs w:val="24"/>
          <w:lang w:val="en-GB"/>
        </w:rPr>
        <w:t>and</w:t>
      </w:r>
      <w:r w:rsidR="00434255" w:rsidRPr="00434255">
        <w:rPr>
          <w:rFonts w:ascii="Times New Roman" w:hAnsi="Times New Roman" w:cs="Times New Roman"/>
          <w:sz w:val="24"/>
          <w:szCs w:val="24"/>
          <w:lang w:val="en-GB"/>
        </w:rPr>
        <w:t xml:space="preserve"> was devoted to </w:t>
      </w:r>
      <w:r w:rsidR="005059CA">
        <w:rPr>
          <w:rFonts w:ascii="Times New Roman" w:hAnsi="Times New Roman" w:cs="Times New Roman"/>
          <w:sz w:val="24"/>
          <w:szCs w:val="24"/>
          <w:lang w:val="en-GB"/>
        </w:rPr>
        <w:t>an</w:t>
      </w:r>
      <w:r w:rsidR="005059CA" w:rsidRPr="00434255">
        <w:rPr>
          <w:rFonts w:ascii="Times New Roman" w:hAnsi="Times New Roman" w:cs="Times New Roman"/>
          <w:sz w:val="24"/>
          <w:szCs w:val="24"/>
          <w:lang w:val="en-GB"/>
        </w:rPr>
        <w:t xml:space="preserve"> </w:t>
      </w:r>
      <w:r w:rsidR="005059CA">
        <w:rPr>
          <w:rFonts w:ascii="Times New Roman" w:hAnsi="Times New Roman" w:cs="Times New Roman"/>
          <w:sz w:val="24"/>
          <w:szCs w:val="24"/>
          <w:lang w:val="en-GB"/>
        </w:rPr>
        <w:t xml:space="preserve">in-depth </w:t>
      </w:r>
      <w:r w:rsidR="005059CA" w:rsidRPr="00434255">
        <w:rPr>
          <w:rFonts w:ascii="Times New Roman" w:hAnsi="Times New Roman" w:cs="Times New Roman"/>
          <w:sz w:val="24"/>
          <w:szCs w:val="24"/>
          <w:lang w:val="en-GB"/>
        </w:rPr>
        <w:t>discussion</w:t>
      </w:r>
      <w:r w:rsidR="00434255" w:rsidRPr="00434255">
        <w:rPr>
          <w:rFonts w:ascii="Times New Roman" w:hAnsi="Times New Roman" w:cs="Times New Roman"/>
          <w:sz w:val="24"/>
          <w:szCs w:val="24"/>
          <w:lang w:val="en-GB"/>
        </w:rPr>
        <w:t xml:space="preserve"> on methodologies and tools for cash flow forecasting</w:t>
      </w:r>
      <w:r w:rsidR="00434255">
        <w:rPr>
          <w:rFonts w:ascii="Times New Roman" w:hAnsi="Times New Roman" w:cs="Times New Roman"/>
          <w:sz w:val="24"/>
          <w:szCs w:val="24"/>
          <w:lang w:val="en-GB"/>
        </w:rPr>
        <w:t xml:space="preserve">, both from international and country case perspectives. </w:t>
      </w:r>
    </w:p>
    <w:p w:rsidR="00F51D39" w:rsidRDefault="00F51D39" w:rsidP="00C33D0E">
      <w:pPr>
        <w:spacing w:after="0" w:line="240" w:lineRule="auto"/>
        <w:jc w:val="both"/>
        <w:rPr>
          <w:rFonts w:ascii="Times New Roman" w:hAnsi="Times New Roman" w:cs="Times New Roman"/>
          <w:sz w:val="24"/>
          <w:szCs w:val="24"/>
          <w:lang w:val="en-GB"/>
        </w:rPr>
      </w:pPr>
    </w:p>
    <w:p w:rsidR="00240676" w:rsidRDefault="004F761B" w:rsidP="00C33D0E">
      <w:pPr>
        <w:spacing w:after="0" w:line="240" w:lineRule="auto"/>
        <w:jc w:val="both"/>
        <w:rPr>
          <w:rFonts w:ascii="Times New Roman" w:hAnsi="Times New Roman" w:cs="Times New Roman"/>
          <w:sz w:val="24"/>
          <w:szCs w:val="24"/>
          <w:lang w:val="en-GB"/>
        </w:rPr>
      </w:pPr>
      <w:r>
        <w:rPr>
          <w:noProof/>
        </w:rPr>
        <w:drawing>
          <wp:anchor distT="0" distB="0" distL="114300" distR="114300" simplePos="0" relativeHeight="251671040" behindDoc="1" locked="0" layoutInCell="1" allowOverlap="1" wp14:anchorId="7560916C" wp14:editId="4F433CDB">
            <wp:simplePos x="0" y="0"/>
            <wp:positionH relativeFrom="column">
              <wp:posOffset>3935095</wp:posOffset>
            </wp:positionH>
            <wp:positionV relativeFrom="paragraph">
              <wp:posOffset>500743</wp:posOffset>
            </wp:positionV>
            <wp:extent cx="1767205" cy="1975485"/>
            <wp:effectExtent l="0" t="0" r="4445" b="5715"/>
            <wp:wrapTight wrapText="bothSides">
              <wp:wrapPolygon edited="0">
                <wp:start x="0" y="0"/>
                <wp:lineTo x="0" y="21454"/>
                <wp:lineTo x="21421" y="21454"/>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20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255">
        <w:rPr>
          <w:rFonts w:ascii="Times New Roman" w:hAnsi="Times New Roman" w:cs="Times New Roman"/>
          <w:sz w:val="24"/>
          <w:szCs w:val="24"/>
          <w:lang w:val="en-GB"/>
        </w:rPr>
        <w:t>The session</w:t>
      </w:r>
      <w:r w:rsidR="00D546BC">
        <w:rPr>
          <w:rFonts w:ascii="Times New Roman" w:hAnsi="Times New Roman" w:cs="Times New Roman"/>
          <w:sz w:val="24"/>
          <w:szCs w:val="24"/>
          <w:lang w:val="en-GB"/>
        </w:rPr>
        <w:t xml:space="preserve"> </w:t>
      </w:r>
      <w:r w:rsidR="00DA5E91">
        <w:rPr>
          <w:rFonts w:ascii="Times New Roman" w:hAnsi="Times New Roman" w:cs="Times New Roman"/>
          <w:sz w:val="24"/>
          <w:szCs w:val="24"/>
          <w:lang w:val="en-GB"/>
        </w:rPr>
        <w:t xml:space="preserve">commenced with a presentation by </w:t>
      </w:r>
      <w:r w:rsidR="00645999">
        <w:rPr>
          <w:rFonts w:ascii="Times New Roman" w:hAnsi="Times New Roman" w:cs="Times New Roman"/>
          <w:b/>
          <w:sz w:val="24"/>
          <w:szCs w:val="24"/>
          <w:lang w:val="en-GB"/>
        </w:rPr>
        <w:t>Mr</w:t>
      </w:r>
      <w:r w:rsidR="00B315DE">
        <w:rPr>
          <w:rFonts w:ascii="Times New Roman" w:hAnsi="Times New Roman" w:cs="Times New Roman"/>
          <w:b/>
          <w:sz w:val="24"/>
          <w:szCs w:val="24"/>
          <w:lang w:val="en-GB"/>
        </w:rPr>
        <w:t xml:space="preserve">. </w:t>
      </w:r>
      <w:r w:rsidR="00B40B75">
        <w:rPr>
          <w:rFonts w:ascii="Times New Roman" w:hAnsi="Times New Roman" w:cs="Times New Roman"/>
          <w:b/>
          <w:sz w:val="24"/>
          <w:szCs w:val="24"/>
          <w:lang w:val="en-GB"/>
        </w:rPr>
        <w:t xml:space="preserve">Mike Williams </w:t>
      </w:r>
      <w:r w:rsidR="00240676" w:rsidRPr="00434255">
        <w:rPr>
          <w:rFonts w:ascii="Times New Roman" w:hAnsi="Times New Roman" w:cs="Times New Roman"/>
          <w:b/>
          <w:sz w:val="24"/>
          <w:szCs w:val="24"/>
          <w:lang w:val="en-GB"/>
        </w:rPr>
        <w:t xml:space="preserve">who provided an </w:t>
      </w:r>
      <w:r w:rsidR="00E34986" w:rsidRPr="00434255">
        <w:rPr>
          <w:rFonts w:ascii="Times New Roman" w:hAnsi="Times New Roman" w:cs="Times New Roman"/>
          <w:b/>
          <w:sz w:val="24"/>
          <w:szCs w:val="24"/>
          <w:lang w:val="en-GB"/>
        </w:rPr>
        <w:t>overview of the elements of</w:t>
      </w:r>
      <w:r w:rsidR="00240676" w:rsidRPr="00434255">
        <w:rPr>
          <w:rFonts w:ascii="Times New Roman" w:hAnsi="Times New Roman" w:cs="Times New Roman"/>
          <w:b/>
          <w:sz w:val="24"/>
          <w:szCs w:val="24"/>
          <w:lang w:val="en-GB"/>
        </w:rPr>
        <w:t xml:space="preserve"> good international practice in cash flow forecasting</w:t>
      </w:r>
      <w:r w:rsidR="00DA5E91" w:rsidRPr="00D546BC">
        <w:rPr>
          <w:rFonts w:ascii="Times New Roman" w:hAnsi="Times New Roman" w:cs="Times New Roman"/>
          <w:i/>
          <w:sz w:val="24"/>
          <w:szCs w:val="24"/>
          <w:lang w:val="en-GB"/>
        </w:rPr>
        <w:t xml:space="preserve">. </w:t>
      </w:r>
      <w:r w:rsidR="00D546BC">
        <w:rPr>
          <w:rFonts w:ascii="Times New Roman" w:hAnsi="Times New Roman" w:cs="Times New Roman"/>
          <w:sz w:val="24"/>
          <w:szCs w:val="24"/>
          <w:lang w:val="en-GB"/>
        </w:rPr>
        <w:t>Mr</w:t>
      </w:r>
      <w:r w:rsidR="00B40B75">
        <w:rPr>
          <w:rFonts w:ascii="Times New Roman" w:hAnsi="Times New Roman" w:cs="Times New Roman"/>
          <w:sz w:val="24"/>
          <w:szCs w:val="24"/>
          <w:lang w:val="en-GB"/>
        </w:rPr>
        <w:t>. Williams</w:t>
      </w:r>
      <w:r w:rsidR="00066629">
        <w:rPr>
          <w:rFonts w:ascii="Times New Roman" w:hAnsi="Times New Roman" w:cs="Times New Roman"/>
          <w:sz w:val="24"/>
          <w:szCs w:val="24"/>
          <w:lang w:val="en-GB"/>
        </w:rPr>
        <w:t xml:space="preserve"> </w:t>
      </w:r>
      <w:r w:rsidR="00D546BC">
        <w:rPr>
          <w:rFonts w:ascii="Times New Roman" w:hAnsi="Times New Roman" w:cs="Times New Roman"/>
          <w:sz w:val="24"/>
          <w:szCs w:val="24"/>
          <w:lang w:val="en-GB"/>
        </w:rPr>
        <w:t>indicated</w:t>
      </w:r>
      <w:r w:rsidR="00240676">
        <w:rPr>
          <w:rFonts w:ascii="Times New Roman" w:hAnsi="Times New Roman" w:cs="Times New Roman"/>
          <w:sz w:val="24"/>
          <w:szCs w:val="24"/>
          <w:lang w:val="en-GB"/>
        </w:rPr>
        <w:t xml:space="preserve"> that:</w:t>
      </w:r>
      <w:r w:rsidR="00F51D39" w:rsidRPr="00F51D39">
        <w:t xml:space="preserve"> </w:t>
      </w:r>
    </w:p>
    <w:p w:rsidR="00C33D0E" w:rsidRPr="00C33D0E" w:rsidRDefault="00240676" w:rsidP="00240676">
      <w:pPr>
        <w:pStyle w:val="ListParagraph"/>
        <w:numPr>
          <w:ilvl w:val="0"/>
          <w:numId w:val="1"/>
        </w:numPr>
        <w:spacing w:before="120" w:after="0" w:line="240" w:lineRule="auto"/>
        <w:ind w:left="357" w:hanging="357"/>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C33D0E" w:rsidRPr="00C33D0E">
        <w:rPr>
          <w:rFonts w:ascii="Times New Roman" w:hAnsi="Times New Roman" w:cs="Times New Roman"/>
          <w:sz w:val="24"/>
          <w:szCs w:val="24"/>
          <w:lang w:val="en-GB"/>
        </w:rPr>
        <w:t xml:space="preserve">here is a distinction between cash planning/programming in support of budget execution and cash forecasting </w:t>
      </w:r>
      <w:r w:rsidR="00275889">
        <w:rPr>
          <w:rFonts w:ascii="Times New Roman" w:hAnsi="Times New Roman" w:cs="Times New Roman"/>
          <w:sz w:val="24"/>
          <w:szCs w:val="24"/>
          <w:lang w:val="en-GB"/>
        </w:rPr>
        <w:t xml:space="preserve">which </w:t>
      </w:r>
      <w:r>
        <w:rPr>
          <w:rFonts w:ascii="Times New Roman" w:hAnsi="Times New Roman" w:cs="Times New Roman"/>
          <w:sz w:val="24"/>
          <w:szCs w:val="24"/>
          <w:lang w:val="en-GB"/>
        </w:rPr>
        <w:t xml:space="preserve">is </w:t>
      </w:r>
      <w:r w:rsidR="00C33D0E" w:rsidRPr="00C33D0E">
        <w:rPr>
          <w:rFonts w:ascii="Times New Roman" w:hAnsi="Times New Roman" w:cs="Times New Roman"/>
          <w:sz w:val="24"/>
          <w:szCs w:val="24"/>
          <w:lang w:val="en-GB"/>
        </w:rPr>
        <w:t>aimed at ensuring sufficient funds are available to meet</w:t>
      </w:r>
      <w:r>
        <w:rPr>
          <w:rFonts w:ascii="Times New Roman" w:hAnsi="Times New Roman" w:cs="Times New Roman"/>
          <w:sz w:val="24"/>
          <w:szCs w:val="24"/>
          <w:lang w:val="en-GB"/>
        </w:rPr>
        <w:t xml:space="preserve"> government financing needs</w:t>
      </w:r>
      <w:r w:rsidR="00C33D0E" w:rsidRPr="00C33D0E">
        <w:rPr>
          <w:rFonts w:ascii="Times New Roman" w:hAnsi="Times New Roman" w:cs="Times New Roman"/>
          <w:sz w:val="24"/>
          <w:szCs w:val="24"/>
          <w:lang w:val="en-GB"/>
        </w:rPr>
        <w:t xml:space="preserve"> (and that any surplus is used to best advantage)</w:t>
      </w:r>
      <w:r>
        <w:rPr>
          <w:rFonts w:ascii="Times New Roman" w:hAnsi="Times New Roman" w:cs="Times New Roman"/>
          <w:sz w:val="24"/>
          <w:szCs w:val="24"/>
          <w:lang w:val="en-GB"/>
        </w:rPr>
        <w:t>;</w:t>
      </w:r>
    </w:p>
    <w:p w:rsidR="00C33D0E" w:rsidRPr="00C33D0E" w:rsidRDefault="00240676" w:rsidP="00240676">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C33D0E" w:rsidRPr="00C33D0E">
        <w:rPr>
          <w:rFonts w:ascii="Times New Roman" w:hAnsi="Times New Roman" w:cs="Times New Roman"/>
          <w:sz w:val="24"/>
          <w:szCs w:val="24"/>
          <w:lang w:val="en-GB"/>
        </w:rPr>
        <w:t xml:space="preserve">ash forecasts should be </w:t>
      </w:r>
      <w:r w:rsidRPr="00C33D0E">
        <w:rPr>
          <w:rFonts w:ascii="Times New Roman" w:hAnsi="Times New Roman" w:cs="Times New Roman"/>
          <w:sz w:val="24"/>
          <w:szCs w:val="24"/>
          <w:lang w:val="en-GB"/>
        </w:rPr>
        <w:t>built</w:t>
      </w:r>
      <w:r w:rsidR="00C33D0E" w:rsidRPr="00C33D0E">
        <w:rPr>
          <w:rFonts w:ascii="Times New Roman" w:hAnsi="Times New Roman" w:cs="Times New Roman"/>
          <w:sz w:val="24"/>
          <w:szCs w:val="24"/>
          <w:lang w:val="en-GB"/>
        </w:rPr>
        <w:t xml:space="preserve"> independently of the budget process</w:t>
      </w:r>
      <w:r>
        <w:rPr>
          <w:rFonts w:ascii="Times New Roman" w:hAnsi="Times New Roman" w:cs="Times New Roman"/>
          <w:sz w:val="24"/>
          <w:szCs w:val="24"/>
          <w:lang w:val="en-GB"/>
        </w:rPr>
        <w:t xml:space="preserve"> –</w:t>
      </w:r>
      <w:r w:rsidR="00C33D0E" w:rsidRPr="00C33D0E">
        <w:rPr>
          <w:rFonts w:ascii="Times New Roman" w:hAnsi="Times New Roman" w:cs="Times New Roman"/>
          <w:sz w:val="24"/>
          <w:szCs w:val="24"/>
          <w:lang w:val="en-GB"/>
        </w:rPr>
        <w:t xml:space="preserve"> the focus </w:t>
      </w:r>
      <w:r>
        <w:rPr>
          <w:rFonts w:ascii="Times New Roman" w:hAnsi="Times New Roman" w:cs="Times New Roman"/>
          <w:sz w:val="24"/>
          <w:szCs w:val="24"/>
          <w:lang w:val="en-GB"/>
        </w:rPr>
        <w:t>should be</w:t>
      </w:r>
      <w:r w:rsidR="00C33D0E" w:rsidRPr="00C33D0E">
        <w:rPr>
          <w:rFonts w:ascii="Times New Roman" w:hAnsi="Times New Roman" w:cs="Times New Roman"/>
          <w:sz w:val="24"/>
          <w:szCs w:val="24"/>
          <w:lang w:val="en-GB"/>
        </w:rPr>
        <w:t xml:space="preserve"> on wh</w:t>
      </w:r>
      <w:r>
        <w:rPr>
          <w:rFonts w:ascii="Times New Roman" w:hAnsi="Times New Roman" w:cs="Times New Roman"/>
          <w:sz w:val="24"/>
          <w:szCs w:val="24"/>
          <w:lang w:val="en-GB"/>
        </w:rPr>
        <w:t>at</w:t>
      </w:r>
      <w:r w:rsidR="00C33D0E" w:rsidRPr="00C33D0E">
        <w:rPr>
          <w:rFonts w:ascii="Times New Roman" w:hAnsi="Times New Roman" w:cs="Times New Roman"/>
          <w:sz w:val="24"/>
          <w:szCs w:val="24"/>
          <w:lang w:val="en-GB"/>
        </w:rPr>
        <w:t xml:space="preserve"> will happen</w:t>
      </w:r>
      <w:r>
        <w:rPr>
          <w:rFonts w:ascii="Times New Roman" w:hAnsi="Times New Roman" w:cs="Times New Roman"/>
          <w:sz w:val="24"/>
          <w:szCs w:val="24"/>
          <w:lang w:val="en-GB"/>
        </w:rPr>
        <w:t>,</w:t>
      </w:r>
      <w:r w:rsidR="00C33D0E" w:rsidRPr="00C33D0E">
        <w:rPr>
          <w:rFonts w:ascii="Times New Roman" w:hAnsi="Times New Roman" w:cs="Times New Roman"/>
          <w:sz w:val="24"/>
          <w:szCs w:val="24"/>
          <w:lang w:val="en-GB"/>
        </w:rPr>
        <w:t xml:space="preserve"> not </w:t>
      </w:r>
      <w:r>
        <w:rPr>
          <w:rFonts w:ascii="Times New Roman" w:hAnsi="Times New Roman" w:cs="Times New Roman"/>
          <w:sz w:val="24"/>
          <w:szCs w:val="24"/>
          <w:lang w:val="en-GB"/>
        </w:rPr>
        <w:t xml:space="preserve">on </w:t>
      </w:r>
      <w:r w:rsidR="00C33D0E" w:rsidRPr="00C33D0E">
        <w:rPr>
          <w:rFonts w:ascii="Times New Roman" w:hAnsi="Times New Roman" w:cs="Times New Roman"/>
          <w:sz w:val="24"/>
          <w:szCs w:val="24"/>
          <w:lang w:val="en-GB"/>
        </w:rPr>
        <w:t>what should happen</w:t>
      </w:r>
      <w:r w:rsidR="000C6F5D">
        <w:rPr>
          <w:rFonts w:ascii="Times New Roman" w:hAnsi="Times New Roman" w:cs="Times New Roman"/>
          <w:sz w:val="24"/>
          <w:szCs w:val="24"/>
          <w:lang w:val="en-GB"/>
        </w:rPr>
        <w:t>, and it is important to make sure that the MDAs understand that information provided by them for the cash forecasting purposes will not be used for planning this or next year’s budget</w:t>
      </w:r>
      <w:r>
        <w:rPr>
          <w:rFonts w:ascii="Times New Roman" w:hAnsi="Times New Roman" w:cs="Times New Roman"/>
          <w:sz w:val="24"/>
          <w:szCs w:val="24"/>
          <w:lang w:val="en-GB"/>
        </w:rPr>
        <w:t>;</w:t>
      </w:r>
    </w:p>
    <w:p w:rsidR="00C33D0E" w:rsidRPr="00C33D0E" w:rsidRDefault="00240676" w:rsidP="00240676">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C33D0E" w:rsidRPr="00C33D0E">
        <w:rPr>
          <w:rFonts w:ascii="Times New Roman" w:hAnsi="Times New Roman" w:cs="Times New Roman"/>
          <w:sz w:val="24"/>
          <w:szCs w:val="24"/>
          <w:lang w:val="en-GB"/>
        </w:rPr>
        <w:t>orecast</w:t>
      </w:r>
      <w:r>
        <w:rPr>
          <w:rFonts w:ascii="Times New Roman" w:hAnsi="Times New Roman" w:cs="Times New Roman"/>
          <w:sz w:val="24"/>
          <w:szCs w:val="24"/>
          <w:lang w:val="en-GB"/>
        </w:rPr>
        <w:t>s</w:t>
      </w:r>
      <w:r w:rsidR="00576AA2">
        <w:rPr>
          <w:rFonts w:ascii="Times New Roman" w:hAnsi="Times New Roman" w:cs="Times New Roman"/>
          <w:sz w:val="24"/>
          <w:szCs w:val="24"/>
          <w:lang w:val="en-GB"/>
        </w:rPr>
        <w:t xml:space="preserve"> should cover</w:t>
      </w:r>
      <w:r w:rsidR="00C33D0E" w:rsidRPr="00C33D0E">
        <w:rPr>
          <w:rFonts w:ascii="Times New Roman" w:hAnsi="Times New Roman" w:cs="Times New Roman"/>
          <w:sz w:val="24"/>
          <w:szCs w:val="24"/>
          <w:lang w:val="en-GB"/>
        </w:rPr>
        <w:t xml:space="preserve"> some period ahead (at least 3 months)</w:t>
      </w:r>
      <w:r w:rsidR="00576AA2">
        <w:rPr>
          <w:rFonts w:ascii="Times New Roman" w:hAnsi="Times New Roman" w:cs="Times New Roman"/>
          <w:sz w:val="24"/>
          <w:szCs w:val="24"/>
          <w:lang w:val="en-GB"/>
        </w:rPr>
        <w:t xml:space="preserve"> –</w:t>
      </w:r>
      <w:r w:rsidR="00C33D0E" w:rsidRPr="00C33D0E">
        <w:rPr>
          <w:rFonts w:ascii="Times New Roman" w:hAnsi="Times New Roman" w:cs="Times New Roman"/>
          <w:sz w:val="24"/>
          <w:szCs w:val="24"/>
          <w:lang w:val="en-GB"/>
        </w:rPr>
        <w:t xml:space="preserve"> to make decisions about financing (or adjustments to the budget) in a considered way</w:t>
      </w:r>
      <w:r w:rsidR="00576AA2">
        <w:rPr>
          <w:rFonts w:ascii="Times New Roman" w:hAnsi="Times New Roman" w:cs="Times New Roman"/>
          <w:sz w:val="24"/>
          <w:szCs w:val="24"/>
          <w:lang w:val="en-GB"/>
        </w:rPr>
        <w:t>;</w:t>
      </w:r>
    </w:p>
    <w:p w:rsidR="00C33D0E" w:rsidRPr="00C33D0E" w:rsidRDefault="00576AA2" w:rsidP="00240676">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w:t>
      </w:r>
      <w:r w:rsidR="00C33D0E" w:rsidRPr="00C33D0E">
        <w:rPr>
          <w:rFonts w:ascii="Times New Roman" w:hAnsi="Times New Roman" w:cs="Times New Roman"/>
          <w:sz w:val="24"/>
          <w:szCs w:val="24"/>
          <w:lang w:val="en-GB"/>
        </w:rPr>
        <w:t>uilding forecasts does not rely on econometrics; pattern analysis, experience and intelligence networks are far more important.  Some flows can be identified by the forecasters, but cooperation from MDAs and revenue authorities is essential.  Information on commitments is a useful input, but it will not be sufficient.</w:t>
      </w:r>
    </w:p>
    <w:p w:rsidR="00C33D0E" w:rsidRPr="00C33D0E" w:rsidRDefault="000C6F5D" w:rsidP="00576AA2">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is very useful to review and </w:t>
      </w:r>
      <w:r w:rsidR="00C33D0E" w:rsidRPr="00C33D0E">
        <w:rPr>
          <w:rFonts w:ascii="Times New Roman" w:hAnsi="Times New Roman" w:cs="Times New Roman"/>
          <w:sz w:val="24"/>
          <w:szCs w:val="24"/>
          <w:lang w:val="en-GB"/>
        </w:rPr>
        <w:t>match</w:t>
      </w:r>
      <w:r>
        <w:rPr>
          <w:rFonts w:ascii="Times New Roman" w:hAnsi="Times New Roman" w:cs="Times New Roman"/>
          <w:sz w:val="24"/>
          <w:szCs w:val="24"/>
          <w:lang w:val="en-GB"/>
        </w:rPr>
        <w:t xml:space="preserve"> the days of the main</w:t>
      </w:r>
      <w:r w:rsidR="00C33D0E" w:rsidRPr="00C33D0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cash </w:t>
      </w:r>
      <w:r w:rsidR="00C33D0E" w:rsidRPr="00C33D0E">
        <w:rPr>
          <w:rFonts w:ascii="Times New Roman" w:hAnsi="Times New Roman" w:cs="Times New Roman"/>
          <w:sz w:val="24"/>
          <w:szCs w:val="24"/>
          <w:lang w:val="en-GB"/>
        </w:rPr>
        <w:t>inflows and outflows</w:t>
      </w:r>
      <w:r w:rsidR="00434255">
        <w:rPr>
          <w:rFonts w:ascii="Times New Roman" w:hAnsi="Times New Roman" w:cs="Times New Roman"/>
          <w:sz w:val="24"/>
          <w:szCs w:val="24"/>
          <w:lang w:val="en-GB"/>
        </w:rPr>
        <w:t xml:space="preserve"> to smooth the cash</w:t>
      </w:r>
      <w:r w:rsidR="00275889">
        <w:rPr>
          <w:rFonts w:ascii="Times New Roman" w:hAnsi="Times New Roman" w:cs="Times New Roman"/>
          <w:sz w:val="24"/>
          <w:szCs w:val="24"/>
          <w:lang w:val="en-GB"/>
        </w:rPr>
        <w:t xml:space="preserve"> </w:t>
      </w:r>
      <w:r w:rsidR="00434255">
        <w:rPr>
          <w:rFonts w:ascii="Times New Roman" w:hAnsi="Times New Roman" w:cs="Times New Roman"/>
          <w:sz w:val="24"/>
          <w:szCs w:val="24"/>
          <w:lang w:val="en-GB"/>
        </w:rPr>
        <w:t>flow (</w:t>
      </w:r>
      <w:r w:rsidR="006E5DC2">
        <w:rPr>
          <w:rFonts w:ascii="Times New Roman" w:hAnsi="Times New Roman" w:cs="Times New Roman"/>
          <w:sz w:val="24"/>
          <w:szCs w:val="24"/>
          <w:lang w:val="en-GB"/>
        </w:rPr>
        <w:t>e.g.</w:t>
      </w:r>
      <w:r w:rsidR="00434255">
        <w:rPr>
          <w:rFonts w:ascii="Times New Roman" w:hAnsi="Times New Roman" w:cs="Times New Roman"/>
          <w:sz w:val="24"/>
          <w:szCs w:val="24"/>
          <w:lang w:val="en-GB"/>
        </w:rPr>
        <w:t xml:space="preserve"> spreading the salary pay days over the month or scheduling proceeds from the sales of assets for certain days with low inflows)</w:t>
      </w:r>
      <w:r w:rsidR="00576AA2">
        <w:rPr>
          <w:rFonts w:ascii="Times New Roman" w:hAnsi="Times New Roman" w:cs="Times New Roman"/>
          <w:sz w:val="24"/>
          <w:szCs w:val="24"/>
          <w:lang w:val="en-GB"/>
        </w:rPr>
        <w:t>;</w:t>
      </w:r>
    </w:p>
    <w:p w:rsidR="00576AA2" w:rsidRDefault="00576AA2" w:rsidP="00576AA2">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C33D0E" w:rsidRPr="00C33D0E">
        <w:rPr>
          <w:rFonts w:ascii="Times New Roman" w:hAnsi="Times New Roman" w:cs="Times New Roman"/>
          <w:sz w:val="24"/>
          <w:szCs w:val="24"/>
          <w:lang w:val="en-GB"/>
        </w:rPr>
        <w:t>orecasting does not require many staff – maybe only 2-3 – but they must be dedicated to the task with a clear objective</w:t>
      </w:r>
      <w:r>
        <w:rPr>
          <w:rFonts w:ascii="Times New Roman" w:hAnsi="Times New Roman" w:cs="Times New Roman"/>
          <w:sz w:val="24"/>
          <w:szCs w:val="24"/>
          <w:lang w:val="en-GB"/>
        </w:rPr>
        <w:t>; o</w:t>
      </w:r>
      <w:r w:rsidR="00C33D0E" w:rsidRPr="00C33D0E">
        <w:rPr>
          <w:rFonts w:ascii="Times New Roman" w:hAnsi="Times New Roman" w:cs="Times New Roman"/>
          <w:sz w:val="24"/>
          <w:szCs w:val="24"/>
          <w:lang w:val="en-GB"/>
        </w:rPr>
        <w:t>ne of their functions should be to analyse forecast performance and errors to learn lessons f</w:t>
      </w:r>
      <w:r w:rsidR="00D20A6B">
        <w:rPr>
          <w:rFonts w:ascii="Times New Roman" w:hAnsi="Times New Roman" w:cs="Times New Roman"/>
          <w:sz w:val="24"/>
          <w:szCs w:val="24"/>
          <w:lang w:val="en-GB"/>
        </w:rPr>
        <w:t>or</w:t>
      </w:r>
      <w:r w:rsidR="00C33D0E" w:rsidRPr="00C33D0E">
        <w:rPr>
          <w:rFonts w:ascii="Times New Roman" w:hAnsi="Times New Roman" w:cs="Times New Roman"/>
          <w:sz w:val="24"/>
          <w:szCs w:val="24"/>
          <w:lang w:val="en-GB"/>
        </w:rPr>
        <w:t xml:space="preserve"> the future</w:t>
      </w:r>
      <w:r>
        <w:rPr>
          <w:rFonts w:ascii="Times New Roman" w:hAnsi="Times New Roman" w:cs="Times New Roman"/>
          <w:sz w:val="24"/>
          <w:szCs w:val="24"/>
          <w:lang w:val="en-GB"/>
        </w:rPr>
        <w:t xml:space="preserve">; </w:t>
      </w:r>
    </w:p>
    <w:p w:rsidR="00C33D0E" w:rsidRPr="00C33D0E" w:rsidRDefault="00576AA2" w:rsidP="00576AA2">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00C33D0E" w:rsidRPr="00C33D0E">
        <w:rPr>
          <w:rFonts w:ascii="Times New Roman" w:hAnsi="Times New Roman" w:cs="Times New Roman"/>
          <w:sz w:val="24"/>
          <w:szCs w:val="24"/>
          <w:lang w:val="en-GB"/>
        </w:rPr>
        <w:t xml:space="preserve">anaging data is a major task, but in practice most analysis </w:t>
      </w:r>
      <w:r>
        <w:rPr>
          <w:rFonts w:ascii="Times New Roman" w:hAnsi="Times New Roman" w:cs="Times New Roman"/>
          <w:sz w:val="24"/>
          <w:szCs w:val="24"/>
          <w:lang w:val="en-GB"/>
        </w:rPr>
        <w:t>is</w:t>
      </w:r>
      <w:r w:rsidR="00C33D0E" w:rsidRPr="00C33D0E">
        <w:rPr>
          <w:rFonts w:ascii="Times New Roman" w:hAnsi="Times New Roman" w:cs="Times New Roman"/>
          <w:sz w:val="24"/>
          <w:szCs w:val="24"/>
          <w:lang w:val="en-GB"/>
        </w:rPr>
        <w:t xml:space="preserve"> done in Excel</w:t>
      </w:r>
      <w:r>
        <w:rPr>
          <w:rFonts w:ascii="Times New Roman" w:hAnsi="Times New Roman" w:cs="Times New Roman"/>
          <w:sz w:val="24"/>
          <w:szCs w:val="24"/>
          <w:lang w:val="en-GB"/>
        </w:rPr>
        <w:t>;</w:t>
      </w:r>
    </w:p>
    <w:p w:rsidR="00684464" w:rsidRDefault="00576AA2" w:rsidP="00576AA2">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C33D0E" w:rsidRPr="00C33D0E">
        <w:rPr>
          <w:rFonts w:ascii="Times New Roman" w:hAnsi="Times New Roman" w:cs="Times New Roman"/>
          <w:sz w:val="24"/>
          <w:szCs w:val="24"/>
          <w:lang w:val="en-GB"/>
        </w:rPr>
        <w:t>he forecast should be used to support financing decisions</w:t>
      </w:r>
      <w:r>
        <w:rPr>
          <w:rFonts w:ascii="Times New Roman" w:hAnsi="Times New Roman" w:cs="Times New Roman"/>
          <w:sz w:val="24"/>
          <w:szCs w:val="24"/>
          <w:lang w:val="en-GB"/>
        </w:rPr>
        <w:t xml:space="preserve"> - t</w:t>
      </w:r>
      <w:r w:rsidR="00C33D0E" w:rsidRPr="00C33D0E">
        <w:rPr>
          <w:rFonts w:ascii="Times New Roman" w:hAnsi="Times New Roman" w:cs="Times New Roman"/>
          <w:sz w:val="24"/>
          <w:szCs w:val="24"/>
          <w:lang w:val="en-GB"/>
        </w:rPr>
        <w:t>hey are often best addressed in some form of cash coordinating committee bringing together the Treasury, debt management and macro-fiscal teams, potentially also the central bank</w:t>
      </w:r>
      <w:r>
        <w:rPr>
          <w:rFonts w:ascii="Times New Roman" w:hAnsi="Times New Roman" w:cs="Times New Roman"/>
          <w:sz w:val="24"/>
          <w:szCs w:val="24"/>
          <w:lang w:val="en-GB"/>
        </w:rPr>
        <w:t>; th</w:t>
      </w:r>
      <w:r w:rsidR="00C33D0E" w:rsidRPr="00C33D0E">
        <w:rPr>
          <w:rFonts w:ascii="Times New Roman" w:hAnsi="Times New Roman" w:cs="Times New Roman"/>
          <w:sz w:val="24"/>
          <w:szCs w:val="24"/>
          <w:lang w:val="en-GB"/>
        </w:rPr>
        <w:t>e forecasters should identify risks and sensitivities and, with debt managers, be prepared to make policy recommendations.</w:t>
      </w:r>
    </w:p>
    <w:p w:rsidR="00BA27E2" w:rsidRDefault="00BA27E2" w:rsidP="00BA27E2">
      <w:pPr>
        <w:spacing w:after="0" w:line="240" w:lineRule="auto"/>
        <w:jc w:val="both"/>
        <w:rPr>
          <w:rFonts w:ascii="Times New Roman" w:hAnsi="Times New Roman" w:cs="Times New Roman"/>
          <w:sz w:val="24"/>
          <w:szCs w:val="24"/>
          <w:lang w:val="en-GB"/>
        </w:rPr>
      </w:pPr>
    </w:p>
    <w:p w:rsidR="00AD1B30" w:rsidRDefault="00815E2D" w:rsidP="006E21C9">
      <w:pPr>
        <w:spacing w:after="0" w:line="240" w:lineRule="auto"/>
        <w:jc w:val="both"/>
        <w:rPr>
          <w:rFonts w:ascii="Times New Roman" w:hAnsi="Times New Roman" w:cs="Times New Roman"/>
          <w:sz w:val="24"/>
          <w:szCs w:val="24"/>
          <w:lang w:val="en-GB"/>
        </w:rPr>
      </w:pPr>
      <w:r w:rsidRPr="00815E2D">
        <w:rPr>
          <w:rFonts w:ascii="Times New Roman" w:hAnsi="Times New Roman" w:cs="Times New Roman"/>
          <w:b/>
          <w:sz w:val="24"/>
          <w:szCs w:val="24"/>
          <w:lang w:val="en-GB"/>
        </w:rPr>
        <w:t>Mr</w:t>
      </w:r>
      <w:r w:rsidR="00B40B75">
        <w:rPr>
          <w:rFonts w:ascii="Times New Roman" w:hAnsi="Times New Roman" w:cs="Times New Roman"/>
          <w:b/>
          <w:sz w:val="24"/>
          <w:szCs w:val="24"/>
          <w:lang w:val="en-GB"/>
        </w:rPr>
        <w:t>. Ilyas Tufan</w:t>
      </w:r>
      <w:r w:rsidR="000C6F5D">
        <w:rPr>
          <w:rFonts w:ascii="Times New Roman" w:hAnsi="Times New Roman" w:cs="Times New Roman"/>
          <w:sz w:val="24"/>
          <w:szCs w:val="24"/>
          <w:lang w:val="en-GB"/>
        </w:rPr>
        <w:t>,</w:t>
      </w:r>
      <w:r w:rsidR="009D6C00">
        <w:rPr>
          <w:rFonts w:ascii="Times New Roman" w:hAnsi="Times New Roman" w:cs="Times New Roman"/>
          <w:sz w:val="24"/>
          <w:szCs w:val="24"/>
          <w:lang w:val="en-GB"/>
        </w:rPr>
        <w:t xml:space="preserve"> </w:t>
      </w:r>
      <w:r w:rsidR="000C6F5D">
        <w:rPr>
          <w:rFonts w:ascii="Times New Roman" w:hAnsi="Times New Roman" w:cs="Times New Roman"/>
          <w:sz w:val="24"/>
          <w:szCs w:val="24"/>
          <w:lang w:val="en-GB"/>
        </w:rPr>
        <w:t xml:space="preserve">the </w:t>
      </w:r>
      <w:r w:rsidR="000C6F5D" w:rsidRPr="000C6F5D">
        <w:rPr>
          <w:rFonts w:ascii="Times New Roman" w:hAnsi="Times New Roman" w:cs="Times New Roman"/>
          <w:sz w:val="24"/>
          <w:szCs w:val="24"/>
          <w:lang w:val="en-GB"/>
        </w:rPr>
        <w:t>Head of Cash Management Department</w:t>
      </w:r>
      <w:r w:rsidR="000C6F5D">
        <w:rPr>
          <w:rFonts w:ascii="Times New Roman" w:hAnsi="Times New Roman" w:cs="Times New Roman"/>
          <w:sz w:val="24"/>
          <w:szCs w:val="24"/>
          <w:lang w:val="en-GB"/>
        </w:rPr>
        <w:t xml:space="preserve"> of the</w:t>
      </w:r>
      <w:r w:rsidR="000C6F5D" w:rsidRPr="000C6F5D">
        <w:rPr>
          <w:rFonts w:ascii="Times New Roman" w:hAnsi="Times New Roman" w:cs="Times New Roman"/>
          <w:sz w:val="24"/>
          <w:szCs w:val="24"/>
          <w:lang w:val="en-GB"/>
        </w:rPr>
        <w:t xml:space="preserve"> M</w:t>
      </w:r>
      <w:r w:rsidR="000C6F5D">
        <w:rPr>
          <w:rFonts w:ascii="Times New Roman" w:hAnsi="Times New Roman" w:cs="Times New Roman"/>
          <w:sz w:val="24"/>
          <w:szCs w:val="24"/>
          <w:lang w:val="en-GB"/>
        </w:rPr>
        <w:t xml:space="preserve">inistry of Treasury and Finance, </w:t>
      </w:r>
      <w:r w:rsidR="00434255" w:rsidRPr="00480511">
        <w:rPr>
          <w:rFonts w:ascii="Times New Roman" w:hAnsi="Times New Roman" w:cs="Times New Roman"/>
          <w:b/>
          <w:sz w:val="24"/>
          <w:szCs w:val="24"/>
          <w:lang w:val="en-GB"/>
        </w:rPr>
        <w:t xml:space="preserve">continued by </w:t>
      </w:r>
      <w:r w:rsidRPr="00480511">
        <w:rPr>
          <w:rFonts w:ascii="Times New Roman" w:hAnsi="Times New Roman" w:cs="Times New Roman"/>
          <w:b/>
          <w:sz w:val="24"/>
          <w:szCs w:val="24"/>
          <w:lang w:val="en-GB"/>
        </w:rPr>
        <w:t>present</w:t>
      </w:r>
      <w:r w:rsidR="00434255" w:rsidRPr="00480511">
        <w:rPr>
          <w:rFonts w:ascii="Times New Roman" w:hAnsi="Times New Roman" w:cs="Times New Roman"/>
          <w:b/>
          <w:sz w:val="24"/>
          <w:szCs w:val="24"/>
          <w:lang w:val="en-GB"/>
        </w:rPr>
        <w:t>ing the Turkish system of cash flow forecasting</w:t>
      </w:r>
      <w:r w:rsidR="00233779" w:rsidRPr="00480511">
        <w:rPr>
          <w:rFonts w:ascii="Times New Roman" w:hAnsi="Times New Roman" w:cs="Times New Roman"/>
          <w:sz w:val="24"/>
          <w:szCs w:val="24"/>
          <w:lang w:val="en-GB"/>
        </w:rPr>
        <w:t>.</w:t>
      </w:r>
      <w:r w:rsidRPr="00480511">
        <w:rPr>
          <w:rFonts w:ascii="Times New Roman" w:hAnsi="Times New Roman" w:cs="Times New Roman"/>
          <w:sz w:val="24"/>
          <w:szCs w:val="24"/>
          <w:lang w:val="en-GB"/>
        </w:rPr>
        <w:t xml:space="preserve"> </w:t>
      </w:r>
      <w:r w:rsidR="00480511">
        <w:rPr>
          <w:rFonts w:ascii="Times New Roman" w:hAnsi="Times New Roman" w:cs="Times New Roman"/>
          <w:sz w:val="24"/>
          <w:szCs w:val="24"/>
          <w:lang w:val="en-GB"/>
        </w:rPr>
        <w:t>Mr. Tufan explained that the top-down approach for forecasting is supplemented with the bottom</w:t>
      </w:r>
      <w:r w:rsidR="009B1F84">
        <w:rPr>
          <w:rFonts w:ascii="Times New Roman" w:hAnsi="Times New Roman" w:cs="Times New Roman"/>
          <w:sz w:val="24"/>
          <w:szCs w:val="24"/>
          <w:lang w:val="en-GB"/>
        </w:rPr>
        <w:t>-</w:t>
      </w:r>
      <w:r w:rsidR="00480511">
        <w:rPr>
          <w:rFonts w:ascii="Times New Roman" w:hAnsi="Times New Roman" w:cs="Times New Roman"/>
          <w:sz w:val="24"/>
          <w:szCs w:val="24"/>
          <w:lang w:val="en-GB"/>
        </w:rPr>
        <w:t xml:space="preserve">up inputs from the individual spending units, that are collected through the special </w:t>
      </w:r>
      <w:r w:rsidR="00480511" w:rsidRPr="00480511">
        <w:rPr>
          <w:rFonts w:ascii="Times New Roman" w:hAnsi="Times New Roman" w:cs="Times New Roman"/>
          <w:i/>
          <w:sz w:val="24"/>
          <w:szCs w:val="24"/>
          <w:lang w:val="en-GB"/>
        </w:rPr>
        <w:t>Cash Request System (CRS)</w:t>
      </w:r>
      <w:r w:rsidR="00480511">
        <w:rPr>
          <w:rFonts w:ascii="Times New Roman" w:hAnsi="Times New Roman" w:cs="Times New Roman"/>
          <w:sz w:val="24"/>
          <w:szCs w:val="24"/>
          <w:lang w:val="en-GB"/>
        </w:rPr>
        <w:t>. The CRS is an internet portal launched in 2011 to collect</w:t>
      </w:r>
      <w:r w:rsidR="00041574">
        <w:rPr>
          <w:rFonts w:ascii="Times New Roman" w:hAnsi="Times New Roman" w:cs="Times New Roman"/>
          <w:sz w:val="24"/>
          <w:szCs w:val="24"/>
          <w:lang w:val="en-GB"/>
        </w:rPr>
        <w:t xml:space="preserve"> public institutions</w:t>
      </w:r>
      <w:r w:rsidR="009B1F84">
        <w:rPr>
          <w:rFonts w:ascii="Times New Roman" w:hAnsi="Times New Roman" w:cs="Times New Roman"/>
          <w:sz w:val="24"/>
          <w:szCs w:val="24"/>
          <w:lang w:val="en-GB"/>
        </w:rPr>
        <w:t>’</w:t>
      </w:r>
      <w:r w:rsidR="00480511">
        <w:rPr>
          <w:rFonts w:ascii="Times New Roman" w:hAnsi="Times New Roman" w:cs="Times New Roman"/>
          <w:sz w:val="24"/>
          <w:szCs w:val="24"/>
          <w:lang w:val="en-GB"/>
        </w:rPr>
        <w:t xml:space="preserve"> cash requests</w:t>
      </w:r>
      <w:r w:rsidR="00041574">
        <w:rPr>
          <w:rFonts w:ascii="Times New Roman" w:hAnsi="Times New Roman" w:cs="Times New Roman"/>
          <w:sz w:val="24"/>
          <w:szCs w:val="24"/>
          <w:lang w:val="en-GB"/>
        </w:rPr>
        <w:t xml:space="preserve"> (</w:t>
      </w:r>
      <w:r w:rsidR="00480511">
        <w:rPr>
          <w:rFonts w:ascii="Times New Roman" w:hAnsi="Times New Roman" w:cs="Times New Roman"/>
          <w:sz w:val="24"/>
          <w:szCs w:val="24"/>
          <w:lang w:val="en-GB"/>
        </w:rPr>
        <w:t>in real time</w:t>
      </w:r>
      <w:r w:rsidR="00041574">
        <w:rPr>
          <w:rFonts w:ascii="Times New Roman" w:hAnsi="Times New Roman" w:cs="Times New Roman"/>
          <w:sz w:val="24"/>
          <w:szCs w:val="24"/>
          <w:lang w:val="en-GB"/>
        </w:rPr>
        <w:t xml:space="preserve">). The system is not used for cash rationing or </w:t>
      </w:r>
      <w:r w:rsidR="00515E23">
        <w:rPr>
          <w:rFonts w:ascii="Times New Roman" w:hAnsi="Times New Roman" w:cs="Times New Roman"/>
          <w:sz w:val="24"/>
          <w:szCs w:val="24"/>
          <w:lang w:val="en-GB"/>
        </w:rPr>
        <w:t>allocation but</w:t>
      </w:r>
      <w:r w:rsidR="00041574">
        <w:rPr>
          <w:rFonts w:ascii="Times New Roman" w:hAnsi="Times New Roman" w:cs="Times New Roman"/>
          <w:sz w:val="24"/>
          <w:szCs w:val="24"/>
          <w:lang w:val="en-GB"/>
        </w:rPr>
        <w:t xml:space="preserve"> has the option to provide public institutions with feedback </w:t>
      </w:r>
      <w:r w:rsidR="009B1F84">
        <w:rPr>
          <w:rFonts w:ascii="Times New Roman" w:hAnsi="Times New Roman" w:cs="Times New Roman"/>
          <w:sz w:val="24"/>
          <w:szCs w:val="24"/>
          <w:lang w:val="en-GB"/>
        </w:rPr>
        <w:t>on</w:t>
      </w:r>
      <w:r w:rsidR="00041574">
        <w:rPr>
          <w:rFonts w:ascii="Times New Roman" w:hAnsi="Times New Roman" w:cs="Times New Roman"/>
          <w:sz w:val="24"/>
          <w:szCs w:val="24"/>
          <w:lang w:val="en-GB"/>
        </w:rPr>
        <w:t xml:space="preserve"> the next month’s </w:t>
      </w:r>
      <w:r w:rsidR="00275DD4">
        <w:rPr>
          <w:rFonts w:ascii="Times New Roman" w:hAnsi="Times New Roman" w:cs="Times New Roman"/>
          <w:sz w:val="24"/>
          <w:szCs w:val="24"/>
          <w:lang w:val="en-GB"/>
        </w:rPr>
        <w:t>projected</w:t>
      </w:r>
      <w:r w:rsidR="005A72A1">
        <w:rPr>
          <w:rFonts w:ascii="Times New Roman" w:hAnsi="Times New Roman" w:cs="Times New Roman"/>
          <w:sz w:val="24"/>
          <w:szCs w:val="24"/>
          <w:lang w:val="en-GB"/>
        </w:rPr>
        <w:t xml:space="preserve"> </w:t>
      </w:r>
      <w:r w:rsidR="00041574">
        <w:rPr>
          <w:rFonts w:ascii="Times New Roman" w:hAnsi="Times New Roman" w:cs="Times New Roman"/>
          <w:sz w:val="24"/>
          <w:szCs w:val="24"/>
          <w:lang w:val="en-GB"/>
        </w:rPr>
        <w:t>cash transfers as needed</w:t>
      </w:r>
      <w:r w:rsidR="00E750B4">
        <w:rPr>
          <w:rFonts w:ascii="Times New Roman" w:hAnsi="Times New Roman" w:cs="Times New Roman"/>
          <w:sz w:val="24"/>
          <w:szCs w:val="24"/>
          <w:lang w:val="en-GB"/>
        </w:rPr>
        <w:t xml:space="preserve"> </w:t>
      </w:r>
      <w:proofErr w:type="gramStart"/>
      <w:r w:rsidR="00E750B4">
        <w:rPr>
          <w:rFonts w:ascii="Times New Roman" w:hAnsi="Times New Roman" w:cs="Times New Roman"/>
          <w:sz w:val="24"/>
          <w:szCs w:val="24"/>
          <w:lang w:val="en-GB"/>
        </w:rPr>
        <w:t>and also</w:t>
      </w:r>
      <w:proofErr w:type="gramEnd"/>
      <w:r w:rsidR="00E750B4">
        <w:rPr>
          <w:rFonts w:ascii="Times New Roman" w:hAnsi="Times New Roman" w:cs="Times New Roman"/>
          <w:sz w:val="24"/>
          <w:szCs w:val="24"/>
          <w:lang w:val="en-GB"/>
        </w:rPr>
        <w:t xml:space="preserve"> enables spending units to revise their initial requests during the month</w:t>
      </w:r>
      <w:r w:rsidR="00640CAB">
        <w:rPr>
          <w:rFonts w:ascii="Times New Roman" w:hAnsi="Times New Roman" w:cs="Times New Roman"/>
          <w:sz w:val="24"/>
          <w:szCs w:val="24"/>
          <w:lang w:val="en-GB"/>
        </w:rPr>
        <w:t xml:space="preserve"> dynamically based on</w:t>
      </w:r>
      <w:r w:rsidR="00E750B4">
        <w:rPr>
          <w:rFonts w:ascii="Times New Roman" w:hAnsi="Times New Roman" w:cs="Times New Roman"/>
          <w:sz w:val="24"/>
          <w:szCs w:val="24"/>
          <w:lang w:val="en-GB"/>
        </w:rPr>
        <w:t xml:space="preserve"> changes in their projections</w:t>
      </w:r>
      <w:r w:rsidR="00041574">
        <w:rPr>
          <w:rFonts w:ascii="Times New Roman" w:hAnsi="Times New Roman" w:cs="Times New Roman"/>
          <w:sz w:val="24"/>
          <w:szCs w:val="24"/>
          <w:lang w:val="en-GB"/>
        </w:rPr>
        <w:t xml:space="preserve">. There is no direct link between the CRS and Treasury system, but the cash requests data is saved in the Treasury databases </w:t>
      </w:r>
      <w:r w:rsidR="009B1F84">
        <w:rPr>
          <w:rFonts w:ascii="Times New Roman" w:hAnsi="Times New Roman" w:cs="Times New Roman"/>
          <w:sz w:val="24"/>
          <w:szCs w:val="24"/>
          <w:lang w:val="en-GB"/>
        </w:rPr>
        <w:t xml:space="preserve">which </w:t>
      </w:r>
      <w:proofErr w:type="gramStart"/>
      <w:r w:rsidR="009B1F84">
        <w:rPr>
          <w:rFonts w:ascii="Times New Roman" w:hAnsi="Times New Roman" w:cs="Times New Roman"/>
          <w:sz w:val="24"/>
          <w:szCs w:val="24"/>
          <w:lang w:val="en-GB"/>
        </w:rPr>
        <w:t>are able to</w:t>
      </w:r>
      <w:proofErr w:type="gramEnd"/>
      <w:r w:rsidR="00041574">
        <w:rPr>
          <w:rFonts w:ascii="Times New Roman" w:hAnsi="Times New Roman" w:cs="Times New Roman"/>
          <w:sz w:val="24"/>
          <w:szCs w:val="24"/>
          <w:lang w:val="en-GB"/>
        </w:rPr>
        <w:t xml:space="preserve"> generate different reports.  </w:t>
      </w:r>
      <w:r w:rsidR="009B1F84">
        <w:rPr>
          <w:rFonts w:ascii="Times New Roman" w:hAnsi="Times New Roman" w:cs="Times New Roman"/>
          <w:sz w:val="24"/>
          <w:szCs w:val="24"/>
          <w:lang w:val="en-GB"/>
        </w:rPr>
        <w:t xml:space="preserve">One </w:t>
      </w:r>
      <w:r w:rsidR="00742D7E">
        <w:rPr>
          <w:rFonts w:ascii="Times New Roman" w:hAnsi="Times New Roman" w:cs="Times New Roman"/>
          <w:sz w:val="24"/>
          <w:szCs w:val="24"/>
          <w:lang w:val="en-GB"/>
        </w:rPr>
        <w:t>interesting</w:t>
      </w:r>
      <w:r w:rsidR="001F73EB">
        <w:rPr>
          <w:rFonts w:ascii="Times New Roman" w:hAnsi="Times New Roman" w:cs="Times New Roman"/>
          <w:sz w:val="24"/>
          <w:szCs w:val="24"/>
          <w:lang w:val="en-GB"/>
        </w:rPr>
        <w:t xml:space="preserve"> feature of the Turkish system is that</w:t>
      </w:r>
      <w:r w:rsidR="001F73EB" w:rsidRPr="001F73EB">
        <w:t xml:space="preserve"> </w:t>
      </w:r>
      <w:r w:rsidR="001F73EB">
        <w:rPr>
          <w:rFonts w:ascii="Times New Roman" w:hAnsi="Times New Roman" w:cs="Times New Roman"/>
          <w:sz w:val="24"/>
          <w:szCs w:val="24"/>
          <w:lang w:val="en-GB"/>
        </w:rPr>
        <w:t>there is a</w:t>
      </w:r>
      <w:r w:rsidR="001F73EB" w:rsidRPr="001F73EB">
        <w:rPr>
          <w:rFonts w:ascii="Times New Roman" w:hAnsi="Times New Roman" w:cs="Times New Roman"/>
          <w:sz w:val="24"/>
          <w:szCs w:val="24"/>
          <w:lang w:val="en-GB"/>
        </w:rPr>
        <w:t xml:space="preserve"> sanction</w:t>
      </w:r>
      <w:r w:rsidR="001F73EB">
        <w:rPr>
          <w:rFonts w:ascii="Times New Roman" w:hAnsi="Times New Roman" w:cs="Times New Roman"/>
          <w:sz w:val="24"/>
          <w:szCs w:val="24"/>
          <w:lang w:val="en-GB"/>
        </w:rPr>
        <w:t>s</w:t>
      </w:r>
      <w:r w:rsidR="001F73EB" w:rsidRPr="001F73EB">
        <w:rPr>
          <w:rFonts w:ascii="Times New Roman" w:hAnsi="Times New Roman" w:cs="Times New Roman"/>
          <w:sz w:val="24"/>
          <w:szCs w:val="24"/>
          <w:lang w:val="en-GB"/>
        </w:rPr>
        <w:t xml:space="preserve"> </w:t>
      </w:r>
      <w:r w:rsidR="00AD1B30" w:rsidRPr="001F73EB">
        <w:rPr>
          <w:rFonts w:ascii="Times New Roman" w:hAnsi="Times New Roman" w:cs="Times New Roman"/>
          <w:sz w:val="24"/>
          <w:szCs w:val="24"/>
          <w:lang w:val="en-GB"/>
        </w:rPr>
        <w:t xml:space="preserve">mechanism </w:t>
      </w:r>
      <w:r w:rsidR="00AD1B30">
        <w:rPr>
          <w:rFonts w:ascii="Times New Roman" w:hAnsi="Times New Roman" w:cs="Times New Roman"/>
          <w:sz w:val="24"/>
          <w:szCs w:val="24"/>
          <w:lang w:val="en-GB"/>
        </w:rPr>
        <w:t>envisaged</w:t>
      </w:r>
      <w:r w:rsidR="001F73EB" w:rsidRPr="001F73EB">
        <w:rPr>
          <w:rFonts w:ascii="Times New Roman" w:hAnsi="Times New Roman" w:cs="Times New Roman"/>
          <w:sz w:val="24"/>
          <w:szCs w:val="24"/>
          <w:lang w:val="en-GB"/>
        </w:rPr>
        <w:t xml:space="preserve"> in the legislation</w:t>
      </w:r>
      <w:r w:rsidR="001F73EB">
        <w:rPr>
          <w:rFonts w:ascii="Times New Roman" w:hAnsi="Times New Roman" w:cs="Times New Roman"/>
          <w:sz w:val="24"/>
          <w:szCs w:val="24"/>
          <w:lang w:val="en-GB"/>
        </w:rPr>
        <w:t xml:space="preserve"> (a penalty </w:t>
      </w:r>
      <w:r w:rsidR="009B1F84">
        <w:rPr>
          <w:rFonts w:ascii="Times New Roman" w:hAnsi="Times New Roman" w:cs="Times New Roman"/>
          <w:sz w:val="24"/>
          <w:szCs w:val="24"/>
          <w:lang w:val="en-GB"/>
        </w:rPr>
        <w:t xml:space="preserve">on </w:t>
      </w:r>
      <w:r w:rsidR="001F73EB">
        <w:rPr>
          <w:rFonts w:ascii="Times New Roman" w:hAnsi="Times New Roman" w:cs="Times New Roman"/>
          <w:sz w:val="24"/>
          <w:szCs w:val="24"/>
          <w:lang w:val="en-GB"/>
        </w:rPr>
        <w:t>the responsible official)</w:t>
      </w:r>
      <w:r w:rsidR="001F73EB" w:rsidRPr="001F73EB">
        <w:rPr>
          <w:rFonts w:ascii="Times New Roman" w:hAnsi="Times New Roman" w:cs="Times New Roman"/>
          <w:sz w:val="24"/>
          <w:szCs w:val="24"/>
          <w:lang w:val="en-GB"/>
        </w:rPr>
        <w:t xml:space="preserve"> for </w:t>
      </w:r>
      <w:r w:rsidR="001F73EB">
        <w:rPr>
          <w:rFonts w:ascii="Times New Roman" w:hAnsi="Times New Roman" w:cs="Times New Roman"/>
          <w:sz w:val="24"/>
          <w:szCs w:val="24"/>
          <w:lang w:val="en-GB"/>
        </w:rPr>
        <w:t>non</w:t>
      </w:r>
      <w:r w:rsidR="009B1F84">
        <w:rPr>
          <w:rFonts w:ascii="Times New Roman" w:hAnsi="Times New Roman" w:cs="Times New Roman"/>
          <w:sz w:val="24"/>
          <w:szCs w:val="24"/>
          <w:lang w:val="en-GB"/>
        </w:rPr>
        <w:t>-</w:t>
      </w:r>
      <w:r w:rsidR="001F73EB">
        <w:rPr>
          <w:rFonts w:ascii="Times New Roman" w:hAnsi="Times New Roman" w:cs="Times New Roman"/>
          <w:sz w:val="24"/>
          <w:szCs w:val="24"/>
          <w:lang w:val="en-GB"/>
        </w:rPr>
        <w:t>compliance with the requirement to submit inputs to the CRS</w:t>
      </w:r>
      <w:r w:rsidR="00A94884">
        <w:rPr>
          <w:rFonts w:ascii="Times New Roman" w:hAnsi="Times New Roman" w:cs="Times New Roman"/>
          <w:sz w:val="24"/>
          <w:szCs w:val="24"/>
          <w:lang w:val="en-GB"/>
        </w:rPr>
        <w:t xml:space="preserve"> (quality of data does not play </w:t>
      </w:r>
      <w:r w:rsidR="00742D7E">
        <w:rPr>
          <w:rFonts w:ascii="Times New Roman" w:hAnsi="Times New Roman" w:cs="Times New Roman"/>
          <w:sz w:val="24"/>
          <w:szCs w:val="24"/>
          <w:lang w:val="en-GB"/>
        </w:rPr>
        <w:t xml:space="preserve">a </w:t>
      </w:r>
      <w:r w:rsidR="00A94884">
        <w:rPr>
          <w:rFonts w:ascii="Times New Roman" w:hAnsi="Times New Roman" w:cs="Times New Roman"/>
          <w:sz w:val="24"/>
          <w:szCs w:val="24"/>
          <w:lang w:val="en-GB"/>
        </w:rPr>
        <w:t>role) – the requirement is to ensure that the data is provided on a timely basis.</w:t>
      </w:r>
      <w:r w:rsidR="001F73EB">
        <w:rPr>
          <w:rFonts w:ascii="Times New Roman" w:hAnsi="Times New Roman" w:cs="Times New Roman"/>
          <w:sz w:val="24"/>
          <w:szCs w:val="24"/>
          <w:lang w:val="en-GB"/>
        </w:rPr>
        <w:t xml:space="preserve"> </w:t>
      </w:r>
      <w:r w:rsidR="00515E23">
        <w:rPr>
          <w:rFonts w:ascii="Times New Roman" w:hAnsi="Times New Roman" w:cs="Times New Roman"/>
          <w:sz w:val="24"/>
          <w:szCs w:val="24"/>
          <w:lang w:val="en-GB"/>
        </w:rPr>
        <w:t>The</w:t>
      </w:r>
      <w:r w:rsidR="00041574">
        <w:rPr>
          <w:rFonts w:ascii="Times New Roman" w:hAnsi="Times New Roman" w:cs="Times New Roman"/>
          <w:sz w:val="24"/>
          <w:szCs w:val="24"/>
          <w:lang w:val="en-GB"/>
        </w:rPr>
        <w:t xml:space="preserve"> cash forecasting methodology is mostly based on time series analysis, </w:t>
      </w:r>
      <w:r w:rsidR="00742D7E">
        <w:rPr>
          <w:rFonts w:ascii="Times New Roman" w:hAnsi="Times New Roman" w:cs="Times New Roman"/>
          <w:sz w:val="24"/>
          <w:szCs w:val="24"/>
          <w:lang w:val="en-GB"/>
        </w:rPr>
        <w:t xml:space="preserve">with </w:t>
      </w:r>
      <w:r w:rsidR="00041574">
        <w:rPr>
          <w:rFonts w:ascii="Times New Roman" w:hAnsi="Times New Roman" w:cs="Times New Roman"/>
          <w:sz w:val="24"/>
          <w:szCs w:val="24"/>
          <w:lang w:val="en-GB"/>
        </w:rPr>
        <w:t>the databases c</w:t>
      </w:r>
      <w:r w:rsidR="00515E23">
        <w:rPr>
          <w:rFonts w:ascii="Times New Roman" w:hAnsi="Times New Roman" w:cs="Times New Roman"/>
          <w:sz w:val="24"/>
          <w:szCs w:val="24"/>
          <w:lang w:val="en-GB"/>
        </w:rPr>
        <w:t xml:space="preserve">leaned </w:t>
      </w:r>
      <w:r w:rsidR="00742D7E">
        <w:rPr>
          <w:rFonts w:ascii="Times New Roman" w:hAnsi="Times New Roman" w:cs="Times New Roman"/>
          <w:sz w:val="24"/>
          <w:szCs w:val="24"/>
          <w:lang w:val="en-GB"/>
        </w:rPr>
        <w:t>for any</w:t>
      </w:r>
      <w:r w:rsidR="00515E23">
        <w:rPr>
          <w:rFonts w:ascii="Times New Roman" w:hAnsi="Times New Roman" w:cs="Times New Roman"/>
          <w:sz w:val="24"/>
          <w:szCs w:val="24"/>
          <w:lang w:val="en-GB"/>
        </w:rPr>
        <w:t xml:space="preserve"> one-off</w:t>
      </w:r>
      <w:r w:rsidR="00041574">
        <w:rPr>
          <w:rFonts w:ascii="Times New Roman" w:hAnsi="Times New Roman" w:cs="Times New Roman"/>
          <w:sz w:val="24"/>
          <w:szCs w:val="24"/>
          <w:lang w:val="en-GB"/>
        </w:rPr>
        <w:t xml:space="preserve"> payment</w:t>
      </w:r>
      <w:r w:rsidR="00742D7E">
        <w:rPr>
          <w:rFonts w:ascii="Times New Roman" w:hAnsi="Times New Roman" w:cs="Times New Roman"/>
          <w:sz w:val="24"/>
          <w:szCs w:val="24"/>
          <w:lang w:val="en-GB"/>
        </w:rPr>
        <w:t xml:space="preserve"> anomalies</w:t>
      </w:r>
      <w:r w:rsidR="00041574">
        <w:rPr>
          <w:rFonts w:ascii="Times New Roman" w:hAnsi="Times New Roman" w:cs="Times New Roman"/>
          <w:sz w:val="24"/>
          <w:szCs w:val="24"/>
          <w:lang w:val="en-GB"/>
        </w:rPr>
        <w:t xml:space="preserve"> </w:t>
      </w:r>
      <w:r w:rsidR="005059CA">
        <w:rPr>
          <w:rFonts w:ascii="Times New Roman" w:hAnsi="Times New Roman" w:cs="Times New Roman"/>
          <w:sz w:val="24"/>
          <w:szCs w:val="24"/>
          <w:lang w:val="en-GB"/>
        </w:rPr>
        <w:t>and</w:t>
      </w:r>
      <w:r w:rsidR="00041574">
        <w:rPr>
          <w:rFonts w:ascii="Times New Roman" w:hAnsi="Times New Roman" w:cs="Times New Roman"/>
          <w:sz w:val="24"/>
          <w:szCs w:val="24"/>
          <w:lang w:val="en-GB"/>
        </w:rPr>
        <w:t xml:space="preserve"> large inflows/outflows</w:t>
      </w:r>
      <w:r w:rsidR="00515E23">
        <w:rPr>
          <w:rFonts w:ascii="Times New Roman" w:hAnsi="Times New Roman" w:cs="Times New Roman"/>
          <w:sz w:val="24"/>
          <w:szCs w:val="24"/>
          <w:lang w:val="en-GB"/>
        </w:rPr>
        <w:t xml:space="preserve"> treated</w:t>
      </w:r>
      <w:r w:rsidR="00515E23" w:rsidRPr="00515E23">
        <w:rPr>
          <w:rFonts w:ascii="Times New Roman" w:hAnsi="Times New Roman" w:cs="Times New Roman"/>
          <w:sz w:val="24"/>
          <w:szCs w:val="24"/>
          <w:lang w:val="en-GB"/>
        </w:rPr>
        <w:t xml:space="preserve"> </w:t>
      </w:r>
      <w:r w:rsidR="00515E23">
        <w:rPr>
          <w:rFonts w:ascii="Times New Roman" w:hAnsi="Times New Roman" w:cs="Times New Roman"/>
          <w:sz w:val="24"/>
          <w:szCs w:val="24"/>
          <w:lang w:val="en-GB"/>
        </w:rPr>
        <w:t xml:space="preserve">separately. Mr. Tufan noted that initially the Treasury was keen to use econometric analysis, but historic pattern analysis proved to </w:t>
      </w:r>
      <w:r w:rsidR="009B1F84">
        <w:rPr>
          <w:rFonts w:ascii="Times New Roman" w:hAnsi="Times New Roman" w:cs="Times New Roman"/>
          <w:sz w:val="24"/>
          <w:szCs w:val="24"/>
          <w:lang w:val="en-GB"/>
        </w:rPr>
        <w:t xml:space="preserve">be </w:t>
      </w:r>
      <w:r w:rsidR="00515E23">
        <w:rPr>
          <w:rFonts w:ascii="Times New Roman" w:hAnsi="Times New Roman" w:cs="Times New Roman"/>
          <w:sz w:val="24"/>
          <w:szCs w:val="24"/>
          <w:lang w:val="en-GB"/>
        </w:rPr>
        <w:t>more accurate</w:t>
      </w:r>
      <w:r w:rsidR="00742D7E">
        <w:rPr>
          <w:rFonts w:ascii="Times New Roman" w:hAnsi="Times New Roman" w:cs="Times New Roman"/>
          <w:sz w:val="24"/>
          <w:szCs w:val="24"/>
          <w:lang w:val="en-GB"/>
        </w:rPr>
        <w:t>.</w:t>
      </w:r>
      <w:r w:rsidR="00515E23">
        <w:rPr>
          <w:rFonts w:ascii="Times New Roman" w:hAnsi="Times New Roman" w:cs="Times New Roman"/>
          <w:sz w:val="24"/>
          <w:szCs w:val="24"/>
          <w:lang w:val="en-GB"/>
        </w:rPr>
        <w:t xml:space="preserve"> </w:t>
      </w:r>
      <w:r w:rsidR="009B1F84">
        <w:rPr>
          <w:rFonts w:ascii="Times New Roman" w:hAnsi="Times New Roman" w:cs="Times New Roman"/>
          <w:sz w:val="24"/>
          <w:szCs w:val="24"/>
          <w:lang w:val="en-GB"/>
        </w:rPr>
        <w:t xml:space="preserve">  B</w:t>
      </w:r>
      <w:r w:rsidR="009A53D1">
        <w:rPr>
          <w:rFonts w:ascii="Times New Roman" w:hAnsi="Times New Roman" w:cs="Times New Roman"/>
          <w:sz w:val="24"/>
          <w:szCs w:val="24"/>
          <w:lang w:val="en-GB"/>
        </w:rPr>
        <w:t>enchmark values for the cash forecast</w:t>
      </w:r>
      <w:r w:rsidR="00AD1B30">
        <w:rPr>
          <w:rFonts w:ascii="Times New Roman" w:hAnsi="Times New Roman" w:cs="Times New Roman"/>
          <w:sz w:val="24"/>
          <w:szCs w:val="24"/>
          <w:lang w:val="en-GB"/>
        </w:rPr>
        <w:t xml:space="preserve"> performance are </w:t>
      </w:r>
      <w:r w:rsidR="00E82B99">
        <w:rPr>
          <w:rFonts w:ascii="Times New Roman" w:hAnsi="Times New Roman" w:cs="Times New Roman"/>
          <w:noProof/>
          <w:sz w:val="24"/>
          <w:szCs w:val="24"/>
          <w:lang w:val="en-GB"/>
        </w:rPr>
        <w:drawing>
          <wp:anchor distT="0" distB="0" distL="114300" distR="114300" simplePos="0" relativeHeight="251691520" behindDoc="1" locked="0" layoutInCell="1" allowOverlap="1" wp14:anchorId="5081F1F2" wp14:editId="559C6478">
            <wp:simplePos x="0" y="0"/>
            <wp:positionH relativeFrom="column">
              <wp:posOffset>1631950</wp:posOffset>
            </wp:positionH>
            <wp:positionV relativeFrom="paragraph">
              <wp:posOffset>451485</wp:posOffset>
            </wp:positionV>
            <wp:extent cx="4164965" cy="2962275"/>
            <wp:effectExtent l="0" t="0" r="6985" b="9525"/>
            <wp:wrapTight wrapText="bothSides">
              <wp:wrapPolygon edited="0">
                <wp:start x="0" y="0"/>
                <wp:lineTo x="0" y="21531"/>
                <wp:lineTo x="21537" y="21531"/>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96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B30">
        <w:rPr>
          <w:rFonts w:ascii="Times New Roman" w:hAnsi="Times New Roman" w:cs="Times New Roman"/>
          <w:sz w:val="24"/>
          <w:szCs w:val="24"/>
          <w:lang w:val="en-GB"/>
        </w:rPr>
        <w:t>tightened each year; deviation of the actual cash flow from the forecast was 5.7 percent for revenues and 3.9 percent for expenditures in January-August 2018. At the close of his presentation Mr. Tufan added that there is an ongoing project to integrate all the public information systems in Turkey</w:t>
      </w:r>
      <w:r w:rsidR="00F41E36">
        <w:rPr>
          <w:rFonts w:ascii="Times New Roman" w:hAnsi="Times New Roman" w:cs="Times New Roman"/>
          <w:sz w:val="24"/>
          <w:szCs w:val="24"/>
          <w:lang w:val="en-GB"/>
        </w:rPr>
        <w:t>;</w:t>
      </w:r>
      <w:r w:rsidR="00A47C91">
        <w:rPr>
          <w:rFonts w:ascii="Times New Roman" w:hAnsi="Times New Roman" w:cs="Times New Roman"/>
          <w:sz w:val="24"/>
          <w:szCs w:val="24"/>
          <w:lang w:val="en-GB"/>
        </w:rPr>
        <w:t xml:space="preserve"> and</w:t>
      </w:r>
      <w:r w:rsidR="00AD1B30">
        <w:rPr>
          <w:rFonts w:ascii="Times New Roman" w:hAnsi="Times New Roman" w:cs="Times New Roman"/>
          <w:sz w:val="24"/>
          <w:szCs w:val="24"/>
          <w:lang w:val="en-GB"/>
        </w:rPr>
        <w:t xml:space="preserve"> he hope</w:t>
      </w:r>
      <w:r w:rsidR="00F41E36">
        <w:rPr>
          <w:rFonts w:ascii="Times New Roman" w:hAnsi="Times New Roman" w:cs="Times New Roman"/>
          <w:sz w:val="24"/>
          <w:szCs w:val="24"/>
          <w:lang w:val="en-GB"/>
        </w:rPr>
        <w:t>d</w:t>
      </w:r>
      <w:r w:rsidR="00AD1B30">
        <w:rPr>
          <w:rFonts w:ascii="Times New Roman" w:hAnsi="Times New Roman" w:cs="Times New Roman"/>
          <w:sz w:val="24"/>
          <w:szCs w:val="24"/>
          <w:lang w:val="en-GB"/>
        </w:rPr>
        <w:t xml:space="preserve"> that this work will further contribute to improving the cash forecasting arrangements</w:t>
      </w:r>
      <w:r w:rsidR="006870DE">
        <w:rPr>
          <w:rFonts w:ascii="Times New Roman" w:hAnsi="Times New Roman" w:cs="Times New Roman"/>
          <w:sz w:val="24"/>
          <w:szCs w:val="24"/>
          <w:lang w:val="en-GB"/>
        </w:rPr>
        <w:t>.</w:t>
      </w:r>
    </w:p>
    <w:p w:rsidR="00AD1B30" w:rsidRDefault="00AD1B30" w:rsidP="006E21C9">
      <w:pPr>
        <w:spacing w:after="0" w:line="240" w:lineRule="auto"/>
        <w:jc w:val="both"/>
        <w:rPr>
          <w:rFonts w:ascii="Times New Roman" w:hAnsi="Times New Roman" w:cs="Times New Roman"/>
          <w:sz w:val="24"/>
          <w:szCs w:val="24"/>
          <w:lang w:val="en-GB"/>
        </w:rPr>
      </w:pPr>
    </w:p>
    <w:p w:rsidR="004F761B" w:rsidRDefault="006844C6" w:rsidP="004F761B">
      <w:pPr>
        <w:spacing w:after="0" w:line="240" w:lineRule="auto"/>
        <w:jc w:val="both"/>
        <w:rPr>
          <w:rFonts w:ascii="Times New Roman" w:hAnsi="Times New Roman" w:cs="Times New Roman"/>
          <w:sz w:val="24"/>
          <w:szCs w:val="24"/>
          <w:lang w:val="en-GB"/>
        </w:rPr>
      </w:pPr>
      <w:r>
        <w:rPr>
          <w:rFonts w:ascii="Times New Roman" w:hAnsi="Times New Roman" w:cs="Times New Roman"/>
          <w:b/>
          <w:noProof/>
          <w:sz w:val="24"/>
          <w:szCs w:val="24"/>
          <w:lang w:val="en-GB"/>
        </w:rPr>
        <w:drawing>
          <wp:anchor distT="0" distB="0" distL="114300" distR="114300" simplePos="0" relativeHeight="251699712" behindDoc="0" locked="0" layoutInCell="1" allowOverlap="1" wp14:anchorId="7E863428" wp14:editId="1CA26378">
            <wp:simplePos x="0" y="0"/>
            <wp:positionH relativeFrom="column">
              <wp:posOffset>172720</wp:posOffset>
            </wp:positionH>
            <wp:positionV relativeFrom="paragraph">
              <wp:posOffset>1758950</wp:posOffset>
            </wp:positionV>
            <wp:extent cx="5310000" cy="3006000"/>
            <wp:effectExtent l="0" t="0" r="5080"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000" cy="3006000"/>
                    </a:xfrm>
                    <a:prstGeom prst="rect">
                      <a:avLst/>
                    </a:prstGeom>
                    <a:noFill/>
                  </pic:spPr>
                </pic:pic>
              </a:graphicData>
            </a:graphic>
            <wp14:sizeRelH relativeFrom="margin">
              <wp14:pctWidth>0</wp14:pctWidth>
            </wp14:sizeRelH>
            <wp14:sizeRelV relativeFrom="margin">
              <wp14:pctHeight>0</wp14:pctHeight>
            </wp14:sizeRelV>
          </wp:anchor>
        </w:drawing>
      </w:r>
      <w:r w:rsidR="00815E2D" w:rsidRPr="004E11E5">
        <w:rPr>
          <w:rFonts w:ascii="Times New Roman" w:hAnsi="Times New Roman" w:cs="Times New Roman"/>
          <w:b/>
          <w:sz w:val="24"/>
          <w:szCs w:val="24"/>
          <w:lang w:val="en-GB"/>
        </w:rPr>
        <w:t>M</w:t>
      </w:r>
      <w:r w:rsidR="00B40B75">
        <w:rPr>
          <w:rFonts w:ascii="Times New Roman" w:hAnsi="Times New Roman" w:cs="Times New Roman"/>
          <w:b/>
          <w:sz w:val="24"/>
          <w:szCs w:val="24"/>
          <w:lang w:val="en-GB"/>
        </w:rPr>
        <w:t xml:space="preserve">s. Ekaterina </w:t>
      </w:r>
      <w:proofErr w:type="spellStart"/>
      <w:r w:rsidR="00B40B75">
        <w:rPr>
          <w:rFonts w:ascii="Times New Roman" w:hAnsi="Times New Roman" w:cs="Times New Roman"/>
          <w:b/>
          <w:sz w:val="24"/>
          <w:szCs w:val="24"/>
          <w:lang w:val="en-GB"/>
        </w:rPr>
        <w:t>Semenova</w:t>
      </w:r>
      <w:proofErr w:type="spellEnd"/>
      <w:r w:rsidR="00BB7D14" w:rsidRPr="00315FA7">
        <w:rPr>
          <w:rFonts w:ascii="Times New Roman" w:hAnsi="Times New Roman" w:cs="Times New Roman"/>
          <w:sz w:val="24"/>
          <w:szCs w:val="24"/>
          <w:lang w:val="en-GB"/>
        </w:rPr>
        <w:t xml:space="preserve">, </w:t>
      </w:r>
      <w:r w:rsidR="00A47C91">
        <w:rPr>
          <w:rFonts w:ascii="Times New Roman" w:hAnsi="Times New Roman" w:cs="Times New Roman"/>
          <w:sz w:val="24"/>
          <w:szCs w:val="24"/>
          <w:lang w:val="en-GB"/>
        </w:rPr>
        <w:t xml:space="preserve">the </w:t>
      </w:r>
      <w:r w:rsidR="00A47C91" w:rsidRPr="00A47C91">
        <w:rPr>
          <w:rFonts w:ascii="Times New Roman" w:hAnsi="Times New Roman" w:cs="Times New Roman"/>
          <w:sz w:val="24"/>
          <w:szCs w:val="24"/>
          <w:lang w:val="en-GB"/>
        </w:rPr>
        <w:t>Head</w:t>
      </w:r>
      <w:r w:rsidR="00A47C91">
        <w:rPr>
          <w:rFonts w:ascii="Times New Roman" w:hAnsi="Times New Roman" w:cs="Times New Roman"/>
          <w:sz w:val="24"/>
          <w:szCs w:val="24"/>
          <w:lang w:val="en-GB"/>
        </w:rPr>
        <w:t xml:space="preserve"> of the</w:t>
      </w:r>
      <w:r w:rsidR="00A47C91" w:rsidRPr="00A47C91">
        <w:rPr>
          <w:rFonts w:ascii="Times New Roman" w:hAnsi="Times New Roman" w:cs="Times New Roman"/>
          <w:sz w:val="24"/>
          <w:szCs w:val="24"/>
          <w:lang w:val="en-GB"/>
        </w:rPr>
        <w:t xml:space="preserve"> Federal Budget Execution Department,</w:t>
      </w:r>
      <w:r w:rsidR="00A47C91">
        <w:rPr>
          <w:rFonts w:ascii="Times New Roman" w:hAnsi="Times New Roman" w:cs="Times New Roman"/>
          <w:sz w:val="24"/>
          <w:szCs w:val="24"/>
          <w:lang w:val="en-GB"/>
        </w:rPr>
        <w:t xml:space="preserve"> </w:t>
      </w:r>
      <w:r w:rsidR="009E0916">
        <w:rPr>
          <w:rFonts w:ascii="Times New Roman" w:hAnsi="Times New Roman" w:cs="Times New Roman"/>
          <w:b/>
          <w:sz w:val="24"/>
          <w:szCs w:val="24"/>
          <w:lang w:val="en-GB"/>
        </w:rPr>
        <w:t>continued</w:t>
      </w:r>
      <w:r w:rsidR="00A47C91">
        <w:rPr>
          <w:rFonts w:ascii="Times New Roman" w:hAnsi="Times New Roman" w:cs="Times New Roman"/>
          <w:b/>
          <w:sz w:val="24"/>
          <w:szCs w:val="24"/>
          <w:lang w:val="en-GB"/>
        </w:rPr>
        <w:t xml:space="preserve"> the session </w:t>
      </w:r>
      <w:r w:rsidR="00A47C91" w:rsidRPr="00A47C91">
        <w:rPr>
          <w:rFonts w:ascii="Times New Roman" w:hAnsi="Times New Roman" w:cs="Times New Roman"/>
          <w:b/>
          <w:sz w:val="24"/>
          <w:szCs w:val="24"/>
          <w:lang w:val="en-GB"/>
        </w:rPr>
        <w:t>with the presentation of the Russian Federal Treasury</w:t>
      </w:r>
      <w:r w:rsidR="009E0916">
        <w:rPr>
          <w:rFonts w:ascii="Times New Roman" w:hAnsi="Times New Roman" w:cs="Times New Roman"/>
          <w:b/>
          <w:sz w:val="24"/>
          <w:szCs w:val="24"/>
          <w:lang w:val="en-GB"/>
        </w:rPr>
        <w:t>’s</w:t>
      </w:r>
      <w:r w:rsidR="00A47C91" w:rsidRPr="00A47C91">
        <w:rPr>
          <w:rFonts w:ascii="Times New Roman" w:hAnsi="Times New Roman" w:cs="Times New Roman"/>
          <w:b/>
          <w:sz w:val="24"/>
          <w:szCs w:val="24"/>
          <w:lang w:val="en-GB"/>
        </w:rPr>
        <w:t xml:space="preserve"> cash flow forecasting and cash planning systems</w:t>
      </w:r>
      <w:r w:rsidR="00684393" w:rsidRPr="00315FA7">
        <w:rPr>
          <w:rFonts w:ascii="Times New Roman" w:hAnsi="Times New Roman" w:cs="Times New Roman"/>
          <w:sz w:val="24"/>
          <w:szCs w:val="24"/>
          <w:lang w:val="en-GB"/>
        </w:rPr>
        <w:t>.</w:t>
      </w:r>
      <w:r w:rsidR="00B40B75">
        <w:rPr>
          <w:rFonts w:ascii="Times New Roman" w:hAnsi="Times New Roman" w:cs="Times New Roman"/>
          <w:sz w:val="24"/>
          <w:szCs w:val="24"/>
          <w:lang w:val="en-GB"/>
        </w:rPr>
        <w:t xml:space="preserve"> </w:t>
      </w:r>
      <w:r w:rsidR="009E0916">
        <w:rPr>
          <w:rFonts w:ascii="Times New Roman" w:hAnsi="Times New Roman" w:cs="Times New Roman"/>
          <w:sz w:val="24"/>
          <w:szCs w:val="24"/>
          <w:lang w:val="en-GB"/>
        </w:rPr>
        <w:t xml:space="preserve">Ms. </w:t>
      </w:r>
      <w:proofErr w:type="spellStart"/>
      <w:r w:rsidR="009E0916">
        <w:rPr>
          <w:rFonts w:ascii="Times New Roman" w:hAnsi="Times New Roman" w:cs="Times New Roman"/>
          <w:sz w:val="24"/>
          <w:szCs w:val="24"/>
          <w:lang w:val="en-GB"/>
        </w:rPr>
        <w:t>Semen</w:t>
      </w:r>
      <w:r w:rsidR="00C81F00">
        <w:rPr>
          <w:rFonts w:ascii="Times New Roman" w:hAnsi="Times New Roman" w:cs="Times New Roman"/>
          <w:sz w:val="24"/>
          <w:szCs w:val="24"/>
          <w:lang w:val="en-GB"/>
        </w:rPr>
        <w:t>ova</w:t>
      </w:r>
      <w:proofErr w:type="spellEnd"/>
      <w:r w:rsidR="00CE79A7">
        <w:rPr>
          <w:rFonts w:ascii="Times New Roman" w:hAnsi="Times New Roman" w:cs="Times New Roman"/>
          <w:sz w:val="24"/>
          <w:szCs w:val="24"/>
          <w:lang w:val="en-GB"/>
        </w:rPr>
        <w:t xml:space="preserve"> started by clarifying </w:t>
      </w:r>
      <w:r w:rsidR="00C81F00">
        <w:rPr>
          <w:rFonts w:ascii="Times New Roman" w:hAnsi="Times New Roman" w:cs="Times New Roman"/>
          <w:sz w:val="24"/>
          <w:szCs w:val="24"/>
          <w:lang w:val="en-GB"/>
        </w:rPr>
        <w:t xml:space="preserve">that budget legislation of the Russian Federation currently </w:t>
      </w:r>
      <w:r w:rsidR="00F41E36">
        <w:rPr>
          <w:rFonts w:ascii="Times New Roman" w:hAnsi="Times New Roman" w:cs="Times New Roman"/>
          <w:sz w:val="24"/>
          <w:szCs w:val="24"/>
          <w:lang w:val="en-GB"/>
        </w:rPr>
        <w:t xml:space="preserve">uses </w:t>
      </w:r>
      <w:r w:rsidR="00C81F00">
        <w:rPr>
          <w:rFonts w:ascii="Times New Roman" w:hAnsi="Times New Roman" w:cs="Times New Roman"/>
          <w:sz w:val="24"/>
          <w:szCs w:val="24"/>
          <w:lang w:val="en-GB"/>
        </w:rPr>
        <w:t>the term “cash flow planning” and the ca</w:t>
      </w:r>
      <w:r w:rsidR="00C81F00" w:rsidRPr="00C81F00">
        <w:rPr>
          <w:rFonts w:ascii="Times New Roman" w:hAnsi="Times New Roman" w:cs="Times New Roman"/>
          <w:sz w:val="24"/>
          <w:szCs w:val="24"/>
          <w:lang w:val="en-GB"/>
        </w:rPr>
        <w:t>sh</w:t>
      </w:r>
      <w:r w:rsidR="00C81F00">
        <w:rPr>
          <w:rFonts w:ascii="Times New Roman" w:hAnsi="Times New Roman" w:cs="Times New Roman"/>
          <w:sz w:val="24"/>
          <w:szCs w:val="24"/>
          <w:lang w:val="en-GB"/>
        </w:rPr>
        <w:t xml:space="preserve"> plan is under</w:t>
      </w:r>
      <w:r w:rsidR="00C81F00" w:rsidRPr="00C81F00">
        <w:rPr>
          <w:rFonts w:ascii="Times New Roman" w:hAnsi="Times New Roman" w:cs="Times New Roman"/>
          <w:sz w:val="24"/>
          <w:szCs w:val="24"/>
          <w:lang w:val="en-GB"/>
        </w:rPr>
        <w:t>stood as a forecast of cash receipts to and cash payments from the budget in the current fiscal year</w:t>
      </w:r>
      <w:r w:rsidR="002C4BF8">
        <w:rPr>
          <w:rFonts w:ascii="Times New Roman" w:hAnsi="Times New Roman" w:cs="Times New Roman"/>
          <w:sz w:val="24"/>
          <w:szCs w:val="24"/>
          <w:lang w:val="en-GB"/>
        </w:rPr>
        <w:t xml:space="preserve"> (i.e. each budget has its own cash plan). At the same time work on amendments to </w:t>
      </w:r>
      <w:r w:rsidR="00F41E36">
        <w:rPr>
          <w:rFonts w:ascii="Times New Roman" w:hAnsi="Times New Roman" w:cs="Times New Roman"/>
          <w:sz w:val="24"/>
          <w:szCs w:val="24"/>
          <w:lang w:val="en-GB"/>
        </w:rPr>
        <w:t xml:space="preserve">the </w:t>
      </w:r>
      <w:r w:rsidR="002C4BF8">
        <w:rPr>
          <w:rFonts w:ascii="Times New Roman" w:hAnsi="Times New Roman" w:cs="Times New Roman"/>
          <w:sz w:val="24"/>
          <w:szCs w:val="24"/>
          <w:lang w:val="en-GB"/>
        </w:rPr>
        <w:t>Budget Code and other supporting legislation is ongoing</w:t>
      </w:r>
      <w:r w:rsidR="00F41E36">
        <w:rPr>
          <w:rFonts w:ascii="Times New Roman" w:hAnsi="Times New Roman" w:cs="Times New Roman"/>
          <w:sz w:val="24"/>
          <w:szCs w:val="24"/>
          <w:lang w:val="en-GB"/>
        </w:rPr>
        <w:t>, and</w:t>
      </w:r>
      <w:r w:rsidR="002C4BF8">
        <w:rPr>
          <w:rFonts w:ascii="Times New Roman" w:hAnsi="Times New Roman" w:cs="Times New Roman"/>
          <w:sz w:val="24"/>
          <w:szCs w:val="24"/>
          <w:lang w:val="en-GB"/>
        </w:rPr>
        <w:t xml:space="preserve"> that will introduce the concept of a cash flow forecast. This forecast will go beyond a certain budget or </w:t>
      </w:r>
      <w:r w:rsidR="00CE79A7">
        <w:rPr>
          <w:rFonts w:ascii="Times New Roman" w:hAnsi="Times New Roman" w:cs="Times New Roman"/>
          <w:sz w:val="24"/>
          <w:szCs w:val="24"/>
          <w:lang w:val="en-GB"/>
        </w:rPr>
        <w:t xml:space="preserve">a </w:t>
      </w:r>
      <w:r w:rsidR="002C4BF8">
        <w:rPr>
          <w:rFonts w:ascii="Times New Roman" w:hAnsi="Times New Roman" w:cs="Times New Roman"/>
          <w:sz w:val="24"/>
          <w:szCs w:val="24"/>
          <w:lang w:val="en-GB"/>
        </w:rPr>
        <w:t>level of government – it will be aimed at forecasting the flows o</w:t>
      </w:r>
      <w:r w:rsidR="00CE79A7">
        <w:rPr>
          <w:rFonts w:ascii="Times New Roman" w:hAnsi="Times New Roman" w:cs="Times New Roman"/>
          <w:sz w:val="24"/>
          <w:szCs w:val="24"/>
          <w:lang w:val="en-GB"/>
        </w:rPr>
        <w:t>f</w:t>
      </w:r>
      <w:r w:rsidR="002C4BF8">
        <w:rPr>
          <w:rFonts w:ascii="Times New Roman" w:hAnsi="Times New Roman" w:cs="Times New Roman"/>
          <w:sz w:val="24"/>
          <w:szCs w:val="24"/>
          <w:lang w:val="en-GB"/>
        </w:rPr>
        <w:t xml:space="preserve"> the “new”</w:t>
      </w:r>
      <w:r w:rsidR="00CE79A7">
        <w:rPr>
          <w:rFonts w:ascii="Times New Roman" w:hAnsi="Times New Roman" w:cs="Times New Roman"/>
          <w:sz w:val="24"/>
          <w:szCs w:val="24"/>
          <w:lang w:val="en-GB"/>
        </w:rPr>
        <w:t xml:space="preserve"> expanded</w:t>
      </w:r>
      <w:r w:rsidR="002C4BF8">
        <w:rPr>
          <w:rFonts w:ascii="Times New Roman" w:hAnsi="Times New Roman" w:cs="Times New Roman"/>
          <w:sz w:val="24"/>
          <w:szCs w:val="24"/>
          <w:lang w:val="en-GB"/>
        </w:rPr>
        <w:t xml:space="preserve"> TSA that will not only include the resources of the federal budget, but will also consolidate the</w:t>
      </w:r>
      <w:r w:rsidR="00CE79A7">
        <w:rPr>
          <w:rFonts w:ascii="Times New Roman" w:hAnsi="Times New Roman" w:cs="Times New Roman"/>
          <w:sz w:val="24"/>
          <w:szCs w:val="24"/>
          <w:lang w:val="en-GB"/>
        </w:rPr>
        <w:t xml:space="preserve"> accounts</w:t>
      </w:r>
      <w:r w:rsidR="002C4BF8">
        <w:rPr>
          <w:rFonts w:ascii="Times New Roman" w:hAnsi="Times New Roman" w:cs="Times New Roman"/>
          <w:sz w:val="24"/>
          <w:szCs w:val="24"/>
          <w:lang w:val="en-GB"/>
        </w:rPr>
        <w:t xml:space="preserve"> of sub</w:t>
      </w:r>
      <w:r w:rsidR="00F41E36">
        <w:rPr>
          <w:rFonts w:ascii="Times New Roman" w:hAnsi="Times New Roman" w:cs="Times New Roman"/>
          <w:sz w:val="24"/>
          <w:szCs w:val="24"/>
          <w:lang w:val="en-GB"/>
        </w:rPr>
        <w:t>-</w:t>
      </w:r>
      <w:r w:rsidR="002C4BF8">
        <w:rPr>
          <w:rFonts w:ascii="Times New Roman" w:hAnsi="Times New Roman" w:cs="Times New Roman"/>
          <w:sz w:val="24"/>
          <w:szCs w:val="24"/>
          <w:lang w:val="en-GB"/>
        </w:rPr>
        <w:t>national governments, municipal budgets, extra</w:t>
      </w:r>
      <w:r w:rsidR="00F41E36">
        <w:rPr>
          <w:rFonts w:ascii="Times New Roman" w:hAnsi="Times New Roman" w:cs="Times New Roman"/>
          <w:sz w:val="24"/>
          <w:szCs w:val="24"/>
          <w:lang w:val="en-GB"/>
        </w:rPr>
        <w:t>-</w:t>
      </w:r>
      <w:r w:rsidR="002C4BF8">
        <w:rPr>
          <w:rFonts w:ascii="Times New Roman" w:hAnsi="Times New Roman" w:cs="Times New Roman"/>
          <w:sz w:val="24"/>
          <w:szCs w:val="24"/>
          <w:lang w:val="en-GB"/>
        </w:rPr>
        <w:t>budgetary funds,</w:t>
      </w:r>
      <w:r w:rsidR="00CE79A7">
        <w:rPr>
          <w:rFonts w:ascii="Times New Roman" w:hAnsi="Times New Roman" w:cs="Times New Roman"/>
          <w:sz w:val="24"/>
          <w:szCs w:val="24"/>
          <w:lang w:val="en-GB"/>
        </w:rPr>
        <w:t xml:space="preserve"> etc. This will be a major </w:t>
      </w:r>
      <w:r w:rsidR="00E0700F">
        <w:rPr>
          <w:rFonts w:ascii="Times New Roman" w:hAnsi="Times New Roman" w:cs="Times New Roman"/>
          <w:sz w:val="24"/>
          <w:szCs w:val="24"/>
          <w:lang w:val="en-GB"/>
        </w:rPr>
        <w:t xml:space="preserve">and innovative </w:t>
      </w:r>
      <w:r w:rsidR="00CE79A7">
        <w:rPr>
          <w:rFonts w:ascii="Times New Roman" w:hAnsi="Times New Roman" w:cs="Times New Roman"/>
          <w:sz w:val="24"/>
          <w:szCs w:val="24"/>
          <w:lang w:val="en-GB"/>
        </w:rPr>
        <w:t xml:space="preserve">reform that will transform the way cash is managed by the government. </w:t>
      </w:r>
    </w:p>
    <w:p w:rsidR="00CE79A7" w:rsidRDefault="00CE79A7" w:rsidP="004F761B">
      <w:pPr>
        <w:spacing w:after="0" w:line="240" w:lineRule="auto"/>
        <w:jc w:val="both"/>
        <w:rPr>
          <w:rFonts w:ascii="Times New Roman" w:hAnsi="Times New Roman" w:cs="Times New Roman"/>
          <w:sz w:val="24"/>
          <w:szCs w:val="24"/>
          <w:lang w:val="en-GB"/>
        </w:rPr>
      </w:pPr>
    </w:p>
    <w:p w:rsidR="00815E2D" w:rsidRDefault="00F02223" w:rsidP="006E6BF2">
      <w:pPr>
        <w:spacing w:after="0" w:line="240" w:lineRule="auto"/>
        <w:jc w:val="both"/>
        <w:rPr>
          <w:rFonts w:ascii="Times New Roman" w:hAnsi="Times New Roman" w:cs="Times New Roman"/>
          <w:sz w:val="24"/>
          <w:szCs w:val="24"/>
          <w:lang w:val="en-GB"/>
        </w:rPr>
      </w:pPr>
      <w:r>
        <w:rPr>
          <w:rFonts w:ascii="Times New Roman" w:eastAsia="Times New Roman" w:hAnsi="Times New Roman" w:cs="Times New Roman"/>
          <w:noProof/>
          <w:sz w:val="24"/>
          <w:szCs w:val="24"/>
          <w:lang w:val="en-US" w:eastAsia="sl-SI"/>
        </w:rPr>
        <w:drawing>
          <wp:anchor distT="71755" distB="0" distL="114300" distR="114300" simplePos="0" relativeHeight="251698688" behindDoc="0" locked="0" layoutInCell="1" allowOverlap="1" wp14:anchorId="6A49DCA8" wp14:editId="68E68CE8">
            <wp:simplePos x="0" y="0"/>
            <wp:positionH relativeFrom="column">
              <wp:posOffset>299085</wp:posOffset>
            </wp:positionH>
            <wp:positionV relativeFrom="paragraph">
              <wp:posOffset>2012678</wp:posOffset>
            </wp:positionV>
            <wp:extent cx="5126355" cy="2969895"/>
            <wp:effectExtent l="0" t="0" r="0" b="190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355" cy="2969895"/>
                    </a:xfrm>
                    <a:prstGeom prst="rect">
                      <a:avLst/>
                    </a:prstGeom>
                    <a:noFill/>
                  </pic:spPr>
                </pic:pic>
              </a:graphicData>
            </a:graphic>
            <wp14:sizeRelH relativeFrom="margin">
              <wp14:pctWidth>0</wp14:pctWidth>
            </wp14:sizeRelH>
            <wp14:sizeRelV relativeFrom="margin">
              <wp14:pctHeight>0</wp14:pctHeight>
            </wp14:sizeRelV>
          </wp:anchor>
        </w:drawing>
      </w:r>
      <w:r w:rsidR="00CE79A7">
        <w:rPr>
          <w:rFonts w:ascii="Times New Roman" w:hAnsi="Times New Roman" w:cs="Times New Roman"/>
          <w:sz w:val="24"/>
          <w:szCs w:val="24"/>
          <w:lang w:val="en-GB"/>
        </w:rPr>
        <w:t xml:space="preserve">The participants of the meeting were </w:t>
      </w:r>
      <w:r w:rsidR="00F41E36">
        <w:rPr>
          <w:rFonts w:ascii="Times New Roman" w:hAnsi="Times New Roman" w:cs="Times New Roman"/>
          <w:sz w:val="24"/>
          <w:szCs w:val="24"/>
          <w:lang w:val="en-GB"/>
        </w:rPr>
        <w:t xml:space="preserve">given </w:t>
      </w:r>
      <w:r w:rsidR="00CE79A7">
        <w:rPr>
          <w:rFonts w:ascii="Times New Roman" w:hAnsi="Times New Roman" w:cs="Times New Roman"/>
          <w:sz w:val="24"/>
          <w:szCs w:val="24"/>
          <w:lang w:val="en-GB"/>
        </w:rPr>
        <w:t>a detailed overview of the Federal Treasury’s cash planning system</w:t>
      </w:r>
      <w:r w:rsidR="00F41E36">
        <w:rPr>
          <w:rFonts w:ascii="Times New Roman" w:hAnsi="Times New Roman" w:cs="Times New Roman"/>
          <w:sz w:val="24"/>
          <w:szCs w:val="24"/>
          <w:lang w:val="en-GB"/>
        </w:rPr>
        <w:t>; it</w:t>
      </w:r>
      <w:r w:rsidR="00CE79A7">
        <w:rPr>
          <w:rFonts w:ascii="Times New Roman" w:hAnsi="Times New Roman" w:cs="Times New Roman"/>
          <w:sz w:val="24"/>
          <w:szCs w:val="24"/>
          <w:lang w:val="en-GB"/>
        </w:rPr>
        <w:t xml:space="preserve"> is</w:t>
      </w:r>
      <w:r w:rsidR="00444C24">
        <w:rPr>
          <w:rFonts w:ascii="Times New Roman" w:hAnsi="Times New Roman" w:cs="Times New Roman"/>
          <w:sz w:val="24"/>
          <w:szCs w:val="24"/>
          <w:lang w:val="en-GB"/>
        </w:rPr>
        <w:t xml:space="preserve"> fully automated, with manual verification of errors or discrepancies identified through the automated cross-checks. Ms. </w:t>
      </w:r>
      <w:proofErr w:type="spellStart"/>
      <w:r w:rsidR="00444C24">
        <w:rPr>
          <w:rFonts w:ascii="Times New Roman" w:hAnsi="Times New Roman" w:cs="Times New Roman"/>
          <w:sz w:val="24"/>
          <w:szCs w:val="24"/>
          <w:lang w:val="en-GB"/>
        </w:rPr>
        <w:t>Semenova</w:t>
      </w:r>
      <w:proofErr w:type="spellEnd"/>
      <w:r w:rsidR="00444C24">
        <w:rPr>
          <w:rFonts w:ascii="Times New Roman" w:hAnsi="Times New Roman" w:cs="Times New Roman"/>
          <w:sz w:val="24"/>
          <w:szCs w:val="24"/>
          <w:lang w:val="en-GB"/>
        </w:rPr>
        <w:t xml:space="preserve"> clarified that</w:t>
      </w:r>
      <w:r w:rsidR="00F41E36">
        <w:rPr>
          <w:rFonts w:ascii="Times New Roman" w:hAnsi="Times New Roman" w:cs="Times New Roman"/>
          <w:sz w:val="24"/>
          <w:szCs w:val="24"/>
          <w:lang w:val="en-GB"/>
        </w:rPr>
        <w:t>,</w:t>
      </w:r>
      <w:r w:rsidR="00444C24">
        <w:rPr>
          <w:rFonts w:ascii="Times New Roman" w:hAnsi="Times New Roman" w:cs="Times New Roman"/>
          <w:sz w:val="24"/>
          <w:szCs w:val="24"/>
          <w:lang w:val="en-GB"/>
        </w:rPr>
        <w:t xml:space="preserve"> unlike the Turkish Treasury (that </w:t>
      </w:r>
      <w:proofErr w:type="gramStart"/>
      <w:r w:rsidR="00444C24">
        <w:rPr>
          <w:rFonts w:ascii="Times New Roman" w:hAnsi="Times New Roman" w:cs="Times New Roman"/>
          <w:sz w:val="24"/>
          <w:szCs w:val="24"/>
          <w:lang w:val="en-GB"/>
        </w:rPr>
        <w:t>is able to</w:t>
      </w:r>
      <w:proofErr w:type="gramEnd"/>
      <w:r w:rsidR="00444C24">
        <w:rPr>
          <w:rFonts w:ascii="Times New Roman" w:hAnsi="Times New Roman" w:cs="Times New Roman"/>
          <w:sz w:val="24"/>
          <w:szCs w:val="24"/>
          <w:lang w:val="en-GB"/>
        </w:rPr>
        <w:t xml:space="preserve"> use the data from the budget proposal)</w:t>
      </w:r>
      <w:r w:rsidR="00F41E36">
        <w:rPr>
          <w:rFonts w:ascii="Times New Roman" w:hAnsi="Times New Roman" w:cs="Times New Roman"/>
          <w:sz w:val="24"/>
          <w:szCs w:val="24"/>
          <w:lang w:val="en-GB"/>
        </w:rPr>
        <w:t>, the</w:t>
      </w:r>
      <w:r w:rsidR="00444C24">
        <w:rPr>
          <w:rFonts w:ascii="Times New Roman" w:hAnsi="Times New Roman" w:cs="Times New Roman"/>
          <w:sz w:val="24"/>
          <w:szCs w:val="24"/>
          <w:lang w:val="en-GB"/>
        </w:rPr>
        <w:t xml:space="preserve"> Federal Treasury of Russia can only work with the approved budget figures</w:t>
      </w:r>
      <w:r w:rsidR="00F41E36">
        <w:rPr>
          <w:rFonts w:ascii="Times New Roman" w:hAnsi="Times New Roman" w:cs="Times New Roman"/>
          <w:sz w:val="24"/>
          <w:szCs w:val="24"/>
          <w:lang w:val="en-GB"/>
        </w:rPr>
        <w:t>.  The</w:t>
      </w:r>
      <w:r w:rsidR="00444C24">
        <w:rPr>
          <w:rFonts w:ascii="Times New Roman" w:hAnsi="Times New Roman" w:cs="Times New Roman"/>
          <w:sz w:val="24"/>
          <w:szCs w:val="24"/>
          <w:lang w:val="en-GB"/>
        </w:rPr>
        <w:t xml:space="preserve"> cash plans are </w:t>
      </w:r>
      <w:r w:rsidR="00F41E36">
        <w:rPr>
          <w:rFonts w:ascii="Times New Roman" w:hAnsi="Times New Roman" w:cs="Times New Roman"/>
          <w:sz w:val="24"/>
          <w:szCs w:val="24"/>
          <w:lang w:val="en-GB"/>
        </w:rPr>
        <w:t xml:space="preserve">therefore </w:t>
      </w:r>
      <w:r w:rsidR="00444C24">
        <w:rPr>
          <w:rFonts w:ascii="Times New Roman" w:hAnsi="Times New Roman" w:cs="Times New Roman"/>
          <w:sz w:val="24"/>
          <w:szCs w:val="24"/>
          <w:lang w:val="en-GB"/>
        </w:rPr>
        <w:t xml:space="preserve">updated monthly during February – January (after </w:t>
      </w:r>
      <w:r w:rsidR="00F41E36">
        <w:rPr>
          <w:rFonts w:ascii="Times New Roman" w:hAnsi="Times New Roman" w:cs="Times New Roman"/>
          <w:sz w:val="24"/>
          <w:szCs w:val="24"/>
          <w:lang w:val="en-GB"/>
        </w:rPr>
        <w:t xml:space="preserve">the </w:t>
      </w:r>
      <w:r w:rsidR="00444C24">
        <w:rPr>
          <w:rFonts w:ascii="Times New Roman" w:hAnsi="Times New Roman" w:cs="Times New Roman"/>
          <w:sz w:val="24"/>
          <w:szCs w:val="24"/>
          <w:lang w:val="en-GB"/>
        </w:rPr>
        <w:t>approved budget is available in the system). The members of the group learned that there are 555 quarterly reports generated</w:t>
      </w:r>
      <w:r w:rsidR="00F41E36">
        <w:rPr>
          <w:rFonts w:ascii="Times New Roman" w:hAnsi="Times New Roman" w:cs="Times New Roman"/>
          <w:sz w:val="24"/>
          <w:szCs w:val="24"/>
          <w:lang w:val="en-GB"/>
        </w:rPr>
        <w:t>,</w:t>
      </w:r>
      <w:r w:rsidR="00444C24">
        <w:rPr>
          <w:rFonts w:ascii="Times New Roman" w:hAnsi="Times New Roman" w:cs="Times New Roman"/>
          <w:sz w:val="24"/>
          <w:szCs w:val="24"/>
          <w:lang w:val="en-GB"/>
        </w:rPr>
        <w:t xml:space="preserve"> based on the cash plans data (monthly reporting has </w:t>
      </w:r>
      <w:r w:rsidR="00F41E36">
        <w:rPr>
          <w:rFonts w:ascii="Times New Roman" w:hAnsi="Times New Roman" w:cs="Times New Roman"/>
          <w:sz w:val="24"/>
          <w:szCs w:val="24"/>
          <w:lang w:val="en-GB"/>
        </w:rPr>
        <w:t xml:space="preserve">fewer </w:t>
      </w:r>
      <w:r w:rsidR="00444C24">
        <w:rPr>
          <w:rFonts w:ascii="Times New Roman" w:hAnsi="Times New Roman" w:cs="Times New Roman"/>
          <w:sz w:val="24"/>
          <w:szCs w:val="24"/>
          <w:lang w:val="en-GB"/>
        </w:rPr>
        <w:t>forms) and there are 15 dedicated staff</w:t>
      </w:r>
      <w:r w:rsidR="00E0700F">
        <w:rPr>
          <w:rFonts w:ascii="Times New Roman" w:hAnsi="Times New Roman" w:cs="Times New Roman"/>
          <w:sz w:val="24"/>
          <w:szCs w:val="24"/>
          <w:lang w:val="en-GB"/>
        </w:rPr>
        <w:t xml:space="preserve"> working </w:t>
      </w:r>
      <w:r w:rsidR="00F41E36">
        <w:rPr>
          <w:rFonts w:ascii="Times New Roman" w:hAnsi="Times New Roman" w:cs="Times New Roman"/>
          <w:sz w:val="24"/>
          <w:szCs w:val="24"/>
          <w:lang w:val="en-GB"/>
        </w:rPr>
        <w:t xml:space="preserve">on </w:t>
      </w:r>
      <w:r w:rsidR="00E0700F">
        <w:rPr>
          <w:rFonts w:ascii="Times New Roman" w:hAnsi="Times New Roman" w:cs="Times New Roman"/>
          <w:sz w:val="24"/>
          <w:szCs w:val="24"/>
          <w:lang w:val="en-GB"/>
        </w:rPr>
        <w:t xml:space="preserve">preparation of the cash plans and related methodologies. In January – September 2018 the actual </w:t>
      </w:r>
      <w:r w:rsidR="00E82B99">
        <w:rPr>
          <w:rFonts w:ascii="Times New Roman" w:hAnsi="Times New Roman" w:cs="Times New Roman"/>
          <w:sz w:val="24"/>
          <w:szCs w:val="24"/>
          <w:lang w:val="en-GB"/>
        </w:rPr>
        <w:t xml:space="preserve">accuracy </w:t>
      </w:r>
      <w:r w:rsidR="00E0700F">
        <w:rPr>
          <w:rFonts w:ascii="Times New Roman" w:hAnsi="Times New Roman" w:cs="Times New Roman"/>
          <w:sz w:val="24"/>
          <w:szCs w:val="24"/>
          <w:lang w:val="en-GB"/>
        </w:rPr>
        <w:t xml:space="preserve">of the </w:t>
      </w:r>
      <w:r w:rsidR="005227C4">
        <w:rPr>
          <w:rFonts w:ascii="Times New Roman" w:hAnsi="Times New Roman" w:cs="Times New Roman"/>
          <w:sz w:val="24"/>
          <w:szCs w:val="24"/>
          <w:lang w:val="en-GB"/>
        </w:rPr>
        <w:t xml:space="preserve">180 days </w:t>
      </w:r>
      <w:r w:rsidR="00E0700F">
        <w:rPr>
          <w:rFonts w:ascii="Times New Roman" w:hAnsi="Times New Roman" w:cs="Times New Roman"/>
          <w:sz w:val="24"/>
          <w:szCs w:val="24"/>
          <w:lang w:val="en-GB"/>
        </w:rPr>
        <w:t xml:space="preserve">TSA cash flow forecast constituted </w:t>
      </w:r>
      <w:r w:rsidR="005227C4">
        <w:rPr>
          <w:rFonts w:ascii="Times New Roman" w:hAnsi="Times New Roman" w:cs="Times New Roman"/>
          <w:sz w:val="24"/>
          <w:szCs w:val="24"/>
          <w:lang w:val="en-GB"/>
        </w:rPr>
        <w:t xml:space="preserve">around </w:t>
      </w:r>
      <w:r w:rsidR="00E0700F">
        <w:rPr>
          <w:rFonts w:ascii="Times New Roman" w:hAnsi="Times New Roman" w:cs="Times New Roman"/>
          <w:sz w:val="24"/>
          <w:szCs w:val="24"/>
          <w:lang w:val="en-GB"/>
        </w:rPr>
        <w:t xml:space="preserve">105 and </w:t>
      </w:r>
      <w:r w:rsidR="005227C4">
        <w:rPr>
          <w:rFonts w:ascii="Times New Roman" w:hAnsi="Times New Roman" w:cs="Times New Roman"/>
          <w:sz w:val="24"/>
          <w:szCs w:val="24"/>
          <w:lang w:val="en-GB"/>
        </w:rPr>
        <w:t>95</w:t>
      </w:r>
      <w:r w:rsidR="00E0700F">
        <w:rPr>
          <w:rFonts w:ascii="Times New Roman" w:hAnsi="Times New Roman" w:cs="Times New Roman"/>
          <w:sz w:val="24"/>
          <w:szCs w:val="24"/>
          <w:lang w:val="en-GB"/>
        </w:rPr>
        <w:t xml:space="preserve"> percent for, respectively, </w:t>
      </w:r>
      <w:r w:rsidR="005227C4">
        <w:rPr>
          <w:rFonts w:ascii="Times New Roman" w:hAnsi="Times New Roman" w:cs="Times New Roman"/>
          <w:sz w:val="24"/>
          <w:szCs w:val="24"/>
          <w:lang w:val="en-GB"/>
        </w:rPr>
        <w:t>inflows and outflows.</w:t>
      </w:r>
    </w:p>
    <w:p w:rsidR="00923FFE" w:rsidRDefault="00923FFE" w:rsidP="00F02223">
      <w:pPr>
        <w:spacing w:after="0" w:line="240" w:lineRule="auto"/>
        <w:jc w:val="center"/>
        <w:rPr>
          <w:rFonts w:ascii="Times New Roman" w:eastAsia="Times New Roman" w:hAnsi="Times New Roman" w:cs="Times New Roman"/>
          <w:sz w:val="24"/>
          <w:szCs w:val="24"/>
          <w:lang w:val="en-US" w:eastAsia="sl-SI"/>
        </w:rPr>
      </w:pPr>
    </w:p>
    <w:p w:rsidR="00093C15" w:rsidRDefault="006E6BF2" w:rsidP="006E6BF2">
      <w:pPr>
        <w:spacing w:after="0" w:line="240" w:lineRule="auto"/>
        <w:jc w:val="both"/>
        <w:rPr>
          <w:rFonts w:ascii="Times New Roman" w:eastAsia="Times New Roman" w:hAnsi="Times New Roman" w:cs="Times New Roman"/>
          <w:sz w:val="24"/>
          <w:szCs w:val="24"/>
          <w:lang w:val="en-US" w:eastAsia="sl-SI"/>
        </w:rPr>
      </w:pPr>
      <w:r w:rsidRPr="00093C15">
        <w:rPr>
          <w:rFonts w:ascii="Times New Roman" w:eastAsia="Times New Roman" w:hAnsi="Times New Roman" w:cs="Times New Roman"/>
          <w:b/>
          <w:sz w:val="24"/>
          <w:szCs w:val="24"/>
          <w:lang w:val="en-US" w:eastAsia="sl-SI"/>
        </w:rPr>
        <w:t>The day conclude</w:t>
      </w:r>
      <w:r w:rsidR="00923FFE" w:rsidRPr="00093C15">
        <w:rPr>
          <w:rFonts w:ascii="Times New Roman" w:eastAsia="Times New Roman" w:hAnsi="Times New Roman" w:cs="Times New Roman"/>
          <w:b/>
          <w:sz w:val="24"/>
          <w:szCs w:val="24"/>
          <w:lang w:val="en-US" w:eastAsia="sl-SI"/>
        </w:rPr>
        <w:t>d</w:t>
      </w:r>
      <w:r w:rsidRPr="00093C15">
        <w:rPr>
          <w:rFonts w:ascii="Times New Roman" w:eastAsia="Times New Roman" w:hAnsi="Times New Roman" w:cs="Times New Roman"/>
          <w:b/>
          <w:sz w:val="24"/>
          <w:szCs w:val="24"/>
          <w:lang w:val="en-US" w:eastAsia="sl-SI"/>
        </w:rPr>
        <w:t xml:space="preserve"> with the small group discussion session</w:t>
      </w:r>
      <w:r w:rsidR="00923FFE">
        <w:rPr>
          <w:rFonts w:ascii="Times New Roman" w:eastAsia="Times New Roman" w:hAnsi="Times New Roman" w:cs="Times New Roman"/>
          <w:sz w:val="24"/>
          <w:szCs w:val="24"/>
          <w:lang w:val="en-US" w:eastAsia="sl-SI"/>
        </w:rPr>
        <w:t xml:space="preserve"> during which the participants were split into two groups</w:t>
      </w:r>
      <w:r w:rsidR="00742D7E">
        <w:rPr>
          <w:rFonts w:ascii="Times New Roman" w:eastAsia="Times New Roman" w:hAnsi="Times New Roman" w:cs="Times New Roman"/>
          <w:sz w:val="24"/>
          <w:szCs w:val="24"/>
          <w:lang w:val="en-US" w:eastAsia="sl-SI"/>
        </w:rPr>
        <w:t>.</w:t>
      </w:r>
      <w:r w:rsidR="00923FFE">
        <w:rPr>
          <w:rFonts w:ascii="Times New Roman" w:eastAsia="Times New Roman" w:hAnsi="Times New Roman" w:cs="Times New Roman"/>
          <w:sz w:val="24"/>
          <w:szCs w:val="24"/>
          <w:lang w:val="en-US" w:eastAsia="sl-SI"/>
        </w:rPr>
        <w:t xml:space="preserve"> </w:t>
      </w:r>
      <w:r w:rsidR="00742D7E">
        <w:rPr>
          <w:rFonts w:ascii="Times New Roman" w:eastAsia="Times New Roman" w:hAnsi="Times New Roman" w:cs="Times New Roman"/>
          <w:sz w:val="24"/>
          <w:szCs w:val="24"/>
          <w:lang w:val="en-US" w:eastAsia="sl-SI"/>
        </w:rPr>
        <w:t>E</w:t>
      </w:r>
      <w:r w:rsidR="00923FFE">
        <w:rPr>
          <w:rFonts w:ascii="Times New Roman" w:eastAsia="Times New Roman" w:hAnsi="Times New Roman" w:cs="Times New Roman"/>
          <w:sz w:val="24"/>
          <w:szCs w:val="24"/>
          <w:lang w:val="en-US" w:eastAsia="sl-SI"/>
        </w:rPr>
        <w:t xml:space="preserve">ach country delegation, </w:t>
      </w:r>
      <w:proofErr w:type="gramStart"/>
      <w:r w:rsidR="00923FFE">
        <w:rPr>
          <w:rFonts w:ascii="Times New Roman" w:eastAsia="Times New Roman" w:hAnsi="Times New Roman" w:cs="Times New Roman"/>
          <w:sz w:val="24"/>
          <w:szCs w:val="24"/>
          <w:lang w:val="en-US" w:eastAsia="sl-SI"/>
        </w:rPr>
        <w:t>with the exception of</w:t>
      </w:r>
      <w:proofErr w:type="gramEnd"/>
      <w:r w:rsidR="00923FFE">
        <w:rPr>
          <w:rFonts w:ascii="Times New Roman" w:eastAsia="Times New Roman" w:hAnsi="Times New Roman" w:cs="Times New Roman"/>
          <w:sz w:val="24"/>
          <w:szCs w:val="24"/>
          <w:lang w:val="en-US" w:eastAsia="sl-SI"/>
        </w:rPr>
        <w:t xml:space="preserve"> those who already presented </w:t>
      </w:r>
      <w:r w:rsidR="00093C15">
        <w:rPr>
          <w:rFonts w:ascii="Times New Roman" w:eastAsia="Times New Roman" w:hAnsi="Times New Roman" w:cs="Times New Roman"/>
          <w:sz w:val="24"/>
          <w:szCs w:val="24"/>
          <w:lang w:val="en-US" w:eastAsia="sl-SI"/>
        </w:rPr>
        <w:t xml:space="preserve">during the joint session, was given </w:t>
      </w:r>
      <w:r w:rsidR="00492827">
        <w:rPr>
          <w:rFonts w:ascii="Times New Roman" w:eastAsia="Times New Roman" w:hAnsi="Times New Roman" w:cs="Times New Roman"/>
          <w:sz w:val="24"/>
          <w:szCs w:val="24"/>
          <w:lang w:val="en-US" w:eastAsia="sl-SI"/>
        </w:rPr>
        <w:t xml:space="preserve">the </w:t>
      </w:r>
      <w:r w:rsidR="00093C15">
        <w:rPr>
          <w:rFonts w:ascii="Times New Roman" w:eastAsia="Times New Roman" w:hAnsi="Times New Roman" w:cs="Times New Roman"/>
          <w:sz w:val="24"/>
          <w:szCs w:val="24"/>
          <w:lang w:val="en-US" w:eastAsia="sl-SI"/>
        </w:rPr>
        <w:t xml:space="preserve">floor to describe the cash forecasting practices that exist in their countries. The groups were also asked </w:t>
      </w:r>
      <w:r w:rsidR="00093C15" w:rsidRPr="00093C15">
        <w:rPr>
          <w:rFonts w:ascii="Times New Roman" w:eastAsia="Times New Roman" w:hAnsi="Times New Roman" w:cs="Times New Roman"/>
          <w:b/>
          <w:sz w:val="24"/>
          <w:szCs w:val="24"/>
          <w:lang w:val="en-US" w:eastAsia="sl-SI"/>
        </w:rPr>
        <w:t xml:space="preserve">to discuss cash flow forecasting </w:t>
      </w:r>
      <w:r w:rsidR="004861CA">
        <w:rPr>
          <w:rFonts w:ascii="Times New Roman" w:eastAsia="Times New Roman" w:hAnsi="Times New Roman" w:cs="Times New Roman"/>
          <w:b/>
          <w:sz w:val="24"/>
          <w:szCs w:val="24"/>
          <w:lang w:val="en-US" w:eastAsia="sl-SI"/>
        </w:rPr>
        <w:t xml:space="preserve">capability </w:t>
      </w:r>
      <w:r w:rsidR="00093C15" w:rsidRPr="00093C15">
        <w:rPr>
          <w:rFonts w:ascii="Times New Roman" w:eastAsia="Times New Roman" w:hAnsi="Times New Roman" w:cs="Times New Roman"/>
          <w:b/>
          <w:sz w:val="24"/>
          <w:szCs w:val="24"/>
          <w:lang w:val="en-US" w:eastAsia="sl-SI"/>
        </w:rPr>
        <w:t xml:space="preserve">in PEMPAL countries and to identify </w:t>
      </w:r>
      <w:r w:rsidR="00492827">
        <w:rPr>
          <w:rFonts w:ascii="Times New Roman" w:eastAsia="Times New Roman" w:hAnsi="Times New Roman" w:cs="Times New Roman"/>
          <w:b/>
          <w:sz w:val="24"/>
          <w:szCs w:val="24"/>
          <w:lang w:val="en-US" w:eastAsia="sl-SI"/>
        </w:rPr>
        <w:t xml:space="preserve">the </w:t>
      </w:r>
      <w:r w:rsidR="00093C15" w:rsidRPr="00093C15">
        <w:rPr>
          <w:rFonts w:ascii="Times New Roman" w:eastAsia="Times New Roman" w:hAnsi="Times New Roman" w:cs="Times New Roman"/>
          <w:b/>
          <w:sz w:val="24"/>
          <w:szCs w:val="24"/>
          <w:lang w:val="en-US" w:eastAsia="sl-SI"/>
        </w:rPr>
        <w:t>main challenges in preparing cash flow forecasts in these countries and possible solutions</w:t>
      </w:r>
      <w:r w:rsidR="00093C15">
        <w:rPr>
          <w:rFonts w:ascii="Times New Roman" w:eastAsia="Times New Roman" w:hAnsi="Times New Roman" w:cs="Times New Roman"/>
          <w:sz w:val="24"/>
          <w:szCs w:val="24"/>
          <w:lang w:val="en-US" w:eastAsia="sl-SI"/>
        </w:rPr>
        <w:t xml:space="preserve">. </w:t>
      </w:r>
    </w:p>
    <w:p w:rsidR="00093C15" w:rsidRDefault="00093C15" w:rsidP="006E6BF2">
      <w:pPr>
        <w:spacing w:after="0" w:line="240" w:lineRule="auto"/>
        <w:jc w:val="both"/>
        <w:rPr>
          <w:rFonts w:ascii="Times New Roman" w:eastAsia="Times New Roman" w:hAnsi="Times New Roman" w:cs="Times New Roman"/>
          <w:sz w:val="24"/>
          <w:szCs w:val="24"/>
          <w:lang w:val="en-US" w:eastAsia="sl-SI"/>
        </w:rPr>
      </w:pPr>
    </w:p>
    <w:p w:rsidR="00CB5852" w:rsidRDefault="00093C15" w:rsidP="006E21C9">
      <w:pPr>
        <w:spacing w:after="0" w:line="240" w:lineRule="auto"/>
        <w:jc w:val="both"/>
        <w:rPr>
          <w:rFonts w:ascii="Times New Roman" w:hAnsi="Times New Roman" w:cs="Times New Roman"/>
          <w:sz w:val="24"/>
          <w:szCs w:val="24"/>
          <w:lang w:val="en-GB"/>
        </w:rPr>
      </w:pPr>
      <w:r w:rsidRPr="00093C15">
        <w:rPr>
          <w:rFonts w:ascii="Times New Roman" w:eastAsia="Times New Roman" w:hAnsi="Times New Roman" w:cs="Times New Roman"/>
          <w:sz w:val="24"/>
          <w:szCs w:val="24"/>
          <w:lang w:val="en-US" w:eastAsia="sl-SI"/>
        </w:rPr>
        <w:t xml:space="preserve">At the start of </w:t>
      </w:r>
      <w:r>
        <w:rPr>
          <w:rFonts w:ascii="Times New Roman" w:eastAsia="Times New Roman" w:hAnsi="Times New Roman" w:cs="Times New Roman"/>
          <w:sz w:val="24"/>
          <w:szCs w:val="24"/>
          <w:lang w:val="en-US" w:eastAsia="sl-SI"/>
        </w:rPr>
        <w:t>the third day of the meeting both</w:t>
      </w:r>
      <w:r w:rsidRPr="00093C15">
        <w:rPr>
          <w:rFonts w:ascii="Times New Roman" w:eastAsia="Times New Roman" w:hAnsi="Times New Roman" w:cs="Times New Roman"/>
          <w:sz w:val="24"/>
          <w:szCs w:val="24"/>
          <w:lang w:val="en-US" w:eastAsia="sl-SI"/>
        </w:rPr>
        <w:t xml:space="preserve"> group</w:t>
      </w:r>
      <w:r>
        <w:rPr>
          <w:rFonts w:ascii="Times New Roman" w:eastAsia="Times New Roman" w:hAnsi="Times New Roman" w:cs="Times New Roman"/>
          <w:sz w:val="24"/>
          <w:szCs w:val="24"/>
          <w:lang w:val="en-US" w:eastAsia="sl-SI"/>
        </w:rPr>
        <w:t>s</w:t>
      </w:r>
      <w:r w:rsidRPr="00093C15">
        <w:rPr>
          <w:rFonts w:ascii="Times New Roman" w:eastAsia="Times New Roman" w:hAnsi="Times New Roman" w:cs="Times New Roman"/>
          <w:sz w:val="24"/>
          <w:szCs w:val="24"/>
          <w:lang w:val="en-US" w:eastAsia="sl-SI"/>
        </w:rPr>
        <w:t xml:space="preserve"> reported back on their discussions</w:t>
      </w:r>
      <w:r>
        <w:rPr>
          <w:rFonts w:ascii="Times New Roman" w:eastAsia="Times New Roman" w:hAnsi="Times New Roman" w:cs="Times New Roman"/>
          <w:sz w:val="24"/>
          <w:szCs w:val="24"/>
          <w:lang w:val="en-US" w:eastAsia="sl-SI"/>
        </w:rPr>
        <w:t xml:space="preserve">. The </w:t>
      </w:r>
      <w:r w:rsidRPr="008D194C">
        <w:rPr>
          <w:rFonts w:ascii="Times New Roman" w:eastAsia="Times New Roman" w:hAnsi="Times New Roman" w:cs="Times New Roman"/>
          <w:b/>
          <w:sz w:val="24"/>
          <w:szCs w:val="24"/>
          <w:lang w:val="en-US" w:eastAsia="sl-SI"/>
        </w:rPr>
        <w:t xml:space="preserve">reports were presented by Ms. Olga </w:t>
      </w:r>
      <w:proofErr w:type="spellStart"/>
      <w:r w:rsidRPr="008D194C">
        <w:rPr>
          <w:rFonts w:ascii="Times New Roman" w:eastAsia="Times New Roman" w:hAnsi="Times New Roman" w:cs="Times New Roman"/>
          <w:b/>
          <w:sz w:val="24"/>
          <w:szCs w:val="24"/>
          <w:lang w:val="en-US" w:eastAsia="sl-SI"/>
        </w:rPr>
        <w:t>Zvarych</w:t>
      </w:r>
      <w:proofErr w:type="spellEnd"/>
      <w:r>
        <w:rPr>
          <w:rFonts w:ascii="Times New Roman" w:eastAsia="Times New Roman" w:hAnsi="Times New Roman" w:cs="Times New Roman"/>
          <w:sz w:val="24"/>
          <w:szCs w:val="24"/>
          <w:lang w:val="en-US" w:eastAsia="sl-SI"/>
        </w:rPr>
        <w:t xml:space="preserve">, the Head of the Liquidity Management and Treasury Operations Department, State Treasury Service of Ukraine, </w:t>
      </w:r>
      <w:r w:rsidRPr="008D194C">
        <w:rPr>
          <w:rFonts w:ascii="Times New Roman" w:eastAsia="Times New Roman" w:hAnsi="Times New Roman" w:cs="Times New Roman"/>
          <w:b/>
          <w:sz w:val="24"/>
          <w:szCs w:val="24"/>
          <w:lang w:val="en-US" w:eastAsia="sl-SI"/>
        </w:rPr>
        <w:t xml:space="preserve">and </w:t>
      </w:r>
      <w:r w:rsidR="0089348B">
        <w:rPr>
          <w:rFonts w:ascii="Times New Roman" w:eastAsia="Times New Roman" w:hAnsi="Times New Roman" w:cs="Times New Roman"/>
          <w:b/>
          <w:sz w:val="24"/>
          <w:szCs w:val="24"/>
          <w:lang w:val="en-US" w:eastAsia="sl-SI"/>
        </w:rPr>
        <w:t xml:space="preserve">by </w:t>
      </w:r>
      <w:r w:rsidRPr="008D194C">
        <w:rPr>
          <w:rFonts w:ascii="Times New Roman" w:eastAsia="Times New Roman" w:hAnsi="Times New Roman" w:cs="Times New Roman"/>
          <w:b/>
          <w:sz w:val="24"/>
          <w:szCs w:val="24"/>
          <w:lang w:val="en-US" w:eastAsia="sl-SI"/>
        </w:rPr>
        <w:t>Mr. Ahmet Ismaili</w:t>
      </w:r>
      <w:r>
        <w:rPr>
          <w:rFonts w:ascii="Times New Roman" w:eastAsia="Times New Roman" w:hAnsi="Times New Roman" w:cs="Times New Roman"/>
          <w:sz w:val="24"/>
          <w:szCs w:val="24"/>
          <w:lang w:val="en-US" w:eastAsia="sl-SI"/>
        </w:rPr>
        <w:t xml:space="preserve">, the General Director of Treasury, Kosovo Ministry of Finance. </w:t>
      </w:r>
      <w:r w:rsidR="00D36573">
        <w:rPr>
          <w:rFonts w:ascii="Times New Roman" w:hAnsi="Times New Roman" w:cs="Times New Roman"/>
          <w:sz w:val="24"/>
          <w:szCs w:val="24"/>
          <w:lang w:val="en-GB"/>
        </w:rPr>
        <w:t>Main points from the d</w:t>
      </w:r>
      <w:r w:rsidR="009C5A57">
        <w:rPr>
          <w:rFonts w:ascii="Times New Roman" w:hAnsi="Times New Roman" w:cs="Times New Roman"/>
          <w:sz w:val="24"/>
          <w:szCs w:val="24"/>
          <w:lang w:val="en-GB"/>
        </w:rPr>
        <w:t>iscussions are summarized in the box below.</w:t>
      </w:r>
    </w:p>
    <w:p w:rsidR="005B31AA" w:rsidRDefault="005B31AA" w:rsidP="006E21C9">
      <w:pPr>
        <w:spacing w:after="0" w:line="240" w:lineRule="auto"/>
        <w:jc w:val="both"/>
        <w:rPr>
          <w:rFonts w:ascii="Times New Roman" w:hAnsi="Times New Roman" w:cs="Times New Roman"/>
          <w:sz w:val="24"/>
          <w:szCs w:val="24"/>
          <w:lang w:val="en-GB"/>
        </w:rPr>
      </w:pPr>
    </w:p>
    <w:p w:rsidR="00E82B99" w:rsidRDefault="00E82B99" w:rsidP="006E21C9">
      <w:pPr>
        <w:spacing w:after="0" w:line="240" w:lineRule="auto"/>
        <w:jc w:val="both"/>
        <w:rPr>
          <w:rFonts w:ascii="Times New Roman" w:hAnsi="Times New Roman" w:cs="Times New Roman"/>
          <w:sz w:val="24"/>
          <w:szCs w:val="24"/>
          <w:lang w:val="en-GB"/>
        </w:rPr>
      </w:pPr>
    </w:p>
    <w:p w:rsidR="00E82B99" w:rsidRDefault="00E82B99" w:rsidP="006E21C9">
      <w:pPr>
        <w:spacing w:after="0" w:line="240" w:lineRule="auto"/>
        <w:jc w:val="both"/>
        <w:rPr>
          <w:rFonts w:ascii="Times New Roman" w:hAnsi="Times New Roman" w:cs="Times New Roman"/>
          <w:sz w:val="24"/>
          <w:szCs w:val="24"/>
          <w:lang w:val="en-GB"/>
        </w:rPr>
      </w:pPr>
    </w:p>
    <w:p w:rsidR="009C5A57" w:rsidRDefault="009C5A57" w:rsidP="006E21C9">
      <w:pPr>
        <w:spacing w:after="0" w:line="24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9010"/>
      </w:tblGrid>
      <w:tr w:rsidR="009C5A57" w:rsidTr="009C5A57">
        <w:tc>
          <w:tcPr>
            <w:tcW w:w="9010" w:type="dxa"/>
            <w:shd w:val="clear" w:color="auto" w:fill="D9D9D9" w:themeFill="background1" w:themeFillShade="D9"/>
          </w:tcPr>
          <w:p w:rsidR="009C5A57" w:rsidRPr="009C5A57" w:rsidRDefault="007222F0" w:rsidP="006D7C66">
            <w:pPr>
              <w:spacing w:before="120" w:after="0" w:line="240" w:lineRule="auto"/>
              <w:jc w:val="center"/>
              <w:rPr>
                <w:rFonts w:ascii="Times New Roman" w:hAnsi="Times New Roman" w:cs="Times New Roman"/>
                <w:b/>
                <w:lang w:val="en-GB"/>
              </w:rPr>
            </w:pPr>
            <w:bookmarkStart w:id="3" w:name="_Hlk531691848"/>
            <w:r>
              <w:rPr>
                <w:rFonts w:ascii="Times New Roman" w:hAnsi="Times New Roman" w:cs="Times New Roman"/>
                <w:b/>
                <w:lang w:val="en-GB"/>
              </w:rPr>
              <w:t>Box</w:t>
            </w:r>
            <w:r w:rsidR="00542BB3">
              <w:rPr>
                <w:rFonts w:ascii="Times New Roman" w:hAnsi="Times New Roman" w:cs="Times New Roman"/>
                <w:b/>
                <w:lang w:val="en-GB"/>
              </w:rPr>
              <w:t xml:space="preserve"> 1</w:t>
            </w:r>
            <w:r w:rsidR="005B31AA">
              <w:rPr>
                <w:rFonts w:ascii="Times New Roman" w:hAnsi="Times New Roman" w:cs="Times New Roman"/>
                <w:b/>
                <w:lang w:val="en-GB"/>
              </w:rPr>
              <w:t>:</w:t>
            </w:r>
            <w:r>
              <w:rPr>
                <w:rFonts w:ascii="Times New Roman" w:hAnsi="Times New Roman" w:cs="Times New Roman"/>
                <w:b/>
                <w:lang w:val="en-GB"/>
              </w:rPr>
              <w:t xml:space="preserve"> </w:t>
            </w:r>
            <w:r w:rsidR="009C5A57" w:rsidRPr="009C5A57">
              <w:rPr>
                <w:rFonts w:ascii="Times New Roman" w:hAnsi="Times New Roman" w:cs="Times New Roman"/>
                <w:b/>
                <w:lang w:val="en-GB"/>
              </w:rPr>
              <w:t>Summary of discussions in small groups</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The participants noted that detailed cash planning is still at the core of the cash forecasting for some of the countries, but there is a gradual</w:t>
            </w:r>
            <w:r w:rsidRPr="009C5A57">
              <w:rPr>
                <w:rFonts w:ascii="Times New Roman" w:hAnsi="Times New Roman" w:cs="Times New Roman"/>
                <w:i/>
                <w:lang w:val="en-GB"/>
              </w:rPr>
              <w:t xml:space="preserve"> shift towards cash forecasting as understood internationally</w:t>
            </w:r>
            <w:r w:rsidRPr="009C5A57">
              <w:rPr>
                <w:rFonts w:ascii="Times New Roman" w:hAnsi="Times New Roman" w:cs="Times New Roman"/>
                <w:lang w:val="en-GB"/>
              </w:rPr>
              <w:t xml:space="preserve">; </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Participants noted that following the increasing capabilities of the government IT systems</w:t>
            </w:r>
            <w:r w:rsidR="004861CA">
              <w:rPr>
                <w:rFonts w:ascii="Times New Roman" w:hAnsi="Times New Roman" w:cs="Times New Roman"/>
                <w:lang w:val="en-GB"/>
              </w:rPr>
              <w:t>,</w:t>
            </w:r>
            <w:r w:rsidRPr="009C5A57">
              <w:rPr>
                <w:rFonts w:ascii="Times New Roman" w:hAnsi="Times New Roman" w:cs="Times New Roman"/>
                <w:lang w:val="en-GB"/>
              </w:rPr>
              <w:t xml:space="preserve"> as well as expansion of the TSAs in many countries</w:t>
            </w:r>
            <w:r w:rsidR="004861CA">
              <w:rPr>
                <w:rFonts w:ascii="Times New Roman" w:hAnsi="Times New Roman" w:cs="Times New Roman"/>
                <w:lang w:val="en-GB"/>
              </w:rPr>
              <w:t>,</w:t>
            </w:r>
            <w:r w:rsidRPr="009C5A57">
              <w:rPr>
                <w:rFonts w:ascii="Times New Roman" w:hAnsi="Times New Roman" w:cs="Times New Roman"/>
                <w:lang w:val="en-GB"/>
              </w:rPr>
              <w:t xml:space="preserve"> there is growing demand for improving national cash management and cash forecasting practices, including </w:t>
            </w:r>
            <w:r w:rsidRPr="009C5A57">
              <w:rPr>
                <w:rFonts w:ascii="Times New Roman" w:hAnsi="Times New Roman" w:cs="Times New Roman"/>
                <w:i/>
                <w:lang w:val="en-GB"/>
              </w:rPr>
              <w:t>a growing trend for bottom</w:t>
            </w:r>
            <w:r w:rsidR="004861CA">
              <w:rPr>
                <w:rFonts w:ascii="Times New Roman" w:hAnsi="Times New Roman" w:cs="Times New Roman"/>
                <w:i/>
                <w:lang w:val="en-GB"/>
              </w:rPr>
              <w:t>-</w:t>
            </w:r>
            <w:r w:rsidRPr="009C5A57">
              <w:rPr>
                <w:rFonts w:ascii="Times New Roman" w:hAnsi="Times New Roman" w:cs="Times New Roman"/>
                <w:i/>
                <w:lang w:val="en-GB"/>
              </w:rPr>
              <w:t>up inputs from the MDAs</w:t>
            </w:r>
            <w:r w:rsidRPr="009C5A57">
              <w:rPr>
                <w:rFonts w:ascii="Times New Roman" w:hAnsi="Times New Roman" w:cs="Times New Roman"/>
                <w:lang w:val="en-GB"/>
              </w:rPr>
              <w:t xml:space="preserve"> and formalizing the data collection processes;  </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 xml:space="preserve">There are </w:t>
            </w:r>
            <w:r w:rsidRPr="009C5A57">
              <w:rPr>
                <w:rFonts w:ascii="Times New Roman" w:hAnsi="Times New Roman" w:cs="Times New Roman"/>
                <w:i/>
                <w:lang w:val="en-GB"/>
              </w:rPr>
              <w:t>different institutional arrangements</w:t>
            </w:r>
            <w:r w:rsidRPr="009C5A57">
              <w:rPr>
                <w:rFonts w:ascii="Times New Roman" w:hAnsi="Times New Roman" w:cs="Times New Roman"/>
                <w:lang w:val="en-GB"/>
              </w:rPr>
              <w:t xml:space="preserve"> for the cash forecasting function in PEMPAL countries – different units in the treasuries, debt offices or the ministries of finance are managing it with the </w:t>
            </w:r>
            <w:r w:rsidR="00E82B99">
              <w:rPr>
                <w:rFonts w:ascii="Times New Roman" w:hAnsi="Times New Roman" w:cs="Times New Roman"/>
                <w:lang w:val="en-GB"/>
              </w:rPr>
              <w:t xml:space="preserve">typically small </w:t>
            </w:r>
            <w:r w:rsidRPr="009C5A57">
              <w:rPr>
                <w:rFonts w:ascii="Times New Roman" w:hAnsi="Times New Roman" w:cs="Times New Roman"/>
                <w:lang w:val="en-GB"/>
              </w:rPr>
              <w:t xml:space="preserve">number of dedicated staff involved in cash forecasting </w:t>
            </w:r>
            <w:r w:rsidR="00E82B99">
              <w:rPr>
                <w:rFonts w:ascii="Times New Roman" w:hAnsi="Times New Roman" w:cs="Times New Roman"/>
                <w:lang w:val="en-GB"/>
              </w:rPr>
              <w:t>(</w:t>
            </w:r>
            <w:r w:rsidRPr="009C5A57">
              <w:rPr>
                <w:rFonts w:ascii="Times New Roman" w:hAnsi="Times New Roman" w:cs="Times New Roman"/>
                <w:lang w:val="en-GB"/>
              </w:rPr>
              <w:t xml:space="preserve">ranging </w:t>
            </w:r>
            <w:r w:rsidRPr="004861CA">
              <w:rPr>
                <w:rFonts w:ascii="Times New Roman" w:hAnsi="Times New Roman" w:cs="Times New Roman"/>
                <w:lang w:val="en-GB"/>
              </w:rPr>
              <w:t>fro</w:t>
            </w:r>
            <w:r w:rsidRPr="006D7C66">
              <w:rPr>
                <w:rFonts w:ascii="Times New Roman" w:hAnsi="Times New Roman" w:cs="Times New Roman"/>
                <w:lang w:val="en-GB"/>
              </w:rPr>
              <w:t>m 2</w:t>
            </w:r>
            <w:r w:rsidRPr="004861CA">
              <w:rPr>
                <w:rFonts w:ascii="Times New Roman" w:hAnsi="Times New Roman" w:cs="Times New Roman"/>
                <w:lang w:val="en-GB"/>
              </w:rPr>
              <w:t xml:space="preserve"> to</w:t>
            </w:r>
            <w:r w:rsidRPr="009C5A57">
              <w:rPr>
                <w:rFonts w:ascii="Times New Roman" w:hAnsi="Times New Roman" w:cs="Times New Roman"/>
                <w:lang w:val="en-GB"/>
              </w:rPr>
              <w:t xml:space="preserve"> </w:t>
            </w:r>
            <w:proofErr w:type="gramStart"/>
            <w:r w:rsidRPr="009C5A57">
              <w:rPr>
                <w:rFonts w:ascii="Times New Roman" w:hAnsi="Times New Roman" w:cs="Times New Roman"/>
                <w:lang w:val="en-GB"/>
              </w:rPr>
              <w:t>15</w:t>
            </w:r>
            <w:r w:rsidR="00E82B99">
              <w:rPr>
                <w:rFonts w:ascii="Times New Roman" w:hAnsi="Times New Roman" w:cs="Times New Roman"/>
                <w:lang w:val="en-GB"/>
              </w:rPr>
              <w:t xml:space="preserve">, </w:t>
            </w:r>
            <w:r w:rsidRPr="009C5A57">
              <w:rPr>
                <w:rFonts w:ascii="Times New Roman" w:hAnsi="Times New Roman" w:cs="Times New Roman"/>
                <w:lang w:val="en-GB"/>
              </w:rPr>
              <w:t xml:space="preserve"> </w:t>
            </w:r>
            <w:r w:rsidR="004861CA">
              <w:rPr>
                <w:rFonts w:ascii="Times New Roman" w:hAnsi="Times New Roman" w:cs="Times New Roman"/>
                <w:lang w:val="en-GB"/>
              </w:rPr>
              <w:t>the</w:t>
            </w:r>
            <w:proofErr w:type="gramEnd"/>
            <w:r w:rsidR="004861CA">
              <w:rPr>
                <w:rFonts w:ascii="Times New Roman" w:hAnsi="Times New Roman" w:cs="Times New Roman"/>
                <w:lang w:val="en-GB"/>
              </w:rPr>
              <w:t xml:space="preserve"> latter </w:t>
            </w:r>
            <w:r w:rsidRPr="009C5A57">
              <w:rPr>
                <w:rFonts w:ascii="Times New Roman" w:hAnsi="Times New Roman" w:cs="Times New Roman"/>
                <w:lang w:val="en-GB"/>
              </w:rPr>
              <w:t>in Russia);</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 xml:space="preserve">Establishing proper cash forecasting function requires dedicated staff and a change in the </w:t>
            </w:r>
            <w:r w:rsidR="004861CA" w:rsidRPr="009C5A57">
              <w:rPr>
                <w:rFonts w:ascii="Times New Roman" w:hAnsi="Times New Roman" w:cs="Times New Roman"/>
                <w:lang w:val="en-GB"/>
              </w:rPr>
              <w:t>mind-set</w:t>
            </w:r>
            <w:r w:rsidRPr="009C5A57">
              <w:rPr>
                <w:rFonts w:ascii="Times New Roman" w:hAnsi="Times New Roman" w:cs="Times New Roman"/>
                <w:lang w:val="en-GB"/>
              </w:rPr>
              <w:t>;</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 xml:space="preserve">The commonality is that </w:t>
            </w:r>
            <w:r w:rsidRPr="009C5A57">
              <w:rPr>
                <w:rFonts w:ascii="Times New Roman" w:hAnsi="Times New Roman" w:cs="Times New Roman"/>
                <w:i/>
                <w:lang w:val="en-GB"/>
              </w:rPr>
              <w:t>most of the countries prefer to use MS Excel</w:t>
            </w:r>
            <w:r w:rsidRPr="009C5A57">
              <w:rPr>
                <w:rFonts w:ascii="Times New Roman" w:hAnsi="Times New Roman" w:cs="Times New Roman"/>
                <w:lang w:val="en-GB"/>
              </w:rPr>
              <w:t xml:space="preserve">, </w:t>
            </w:r>
            <w:proofErr w:type="gramStart"/>
            <w:r w:rsidRPr="009C5A57">
              <w:rPr>
                <w:rFonts w:ascii="Times New Roman" w:hAnsi="Times New Roman" w:cs="Times New Roman"/>
                <w:lang w:val="en-GB"/>
              </w:rPr>
              <w:t>with the exception of</w:t>
            </w:r>
            <w:proofErr w:type="gramEnd"/>
            <w:r w:rsidRPr="009C5A57">
              <w:rPr>
                <w:rFonts w:ascii="Times New Roman" w:hAnsi="Times New Roman" w:cs="Times New Roman"/>
                <w:lang w:val="en-GB"/>
              </w:rPr>
              <w:t xml:space="preserve"> Russia and Turkey who, </w:t>
            </w:r>
            <w:r w:rsidR="004861CA">
              <w:rPr>
                <w:rFonts w:ascii="Times New Roman" w:hAnsi="Times New Roman" w:cs="Times New Roman"/>
                <w:lang w:val="en-GB"/>
              </w:rPr>
              <w:t>linked with</w:t>
            </w:r>
            <w:r w:rsidRPr="009C5A57">
              <w:rPr>
                <w:rFonts w:ascii="Times New Roman" w:hAnsi="Times New Roman" w:cs="Times New Roman"/>
                <w:lang w:val="en-GB"/>
              </w:rPr>
              <w:t xml:space="preserve"> TSA reform, are seeking more sophisticated solutions. The need for solutions alternative to MS Excel will become more</w:t>
            </w:r>
            <w:r w:rsidRPr="009C5A57">
              <w:rPr>
                <w:rFonts w:ascii="Times New Roman" w:hAnsi="Times New Roman" w:cs="Times New Roman"/>
                <w:lang w:val="en-US"/>
              </w:rPr>
              <w:t xml:space="preserve"> apparent</w:t>
            </w:r>
            <w:r w:rsidRPr="009C5A57">
              <w:rPr>
                <w:rFonts w:ascii="Times New Roman" w:hAnsi="Times New Roman" w:cs="Times New Roman"/>
                <w:lang w:val="en-GB"/>
              </w:rPr>
              <w:t xml:space="preserve"> as forecasting becomes more advanced;</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 xml:space="preserve">Participants agreed that </w:t>
            </w:r>
            <w:r w:rsidRPr="009C5A57">
              <w:rPr>
                <w:rFonts w:ascii="Times New Roman" w:hAnsi="Times New Roman" w:cs="Times New Roman"/>
                <w:i/>
                <w:lang w:val="en-GB"/>
              </w:rPr>
              <w:t>notwithstanding the absence of specific IT tools</w:t>
            </w:r>
            <w:r w:rsidR="004861CA">
              <w:rPr>
                <w:rFonts w:ascii="Times New Roman" w:hAnsi="Times New Roman" w:cs="Times New Roman"/>
                <w:i/>
                <w:lang w:val="en-GB"/>
              </w:rPr>
              <w:t>,</w:t>
            </w:r>
            <w:r w:rsidRPr="009C5A57">
              <w:rPr>
                <w:rFonts w:ascii="Times New Roman" w:hAnsi="Times New Roman" w:cs="Times New Roman"/>
                <w:i/>
                <w:lang w:val="en-GB"/>
              </w:rPr>
              <w:t xml:space="preserve"> the accuracy of the cash forecasts is rather high</w:t>
            </w:r>
            <w:r w:rsidRPr="009C5A57">
              <w:rPr>
                <w:rFonts w:ascii="Times New Roman" w:hAnsi="Times New Roman" w:cs="Times New Roman"/>
                <w:lang w:val="en-GB"/>
              </w:rPr>
              <w:t xml:space="preserve"> – deviations mostly fall within 3-7 percent interval, </w:t>
            </w:r>
            <w:r w:rsidR="004861CA">
              <w:rPr>
                <w:rFonts w:ascii="Times New Roman" w:hAnsi="Times New Roman" w:cs="Times New Roman"/>
                <w:lang w:val="en-GB"/>
              </w:rPr>
              <w:t xml:space="preserve">also </w:t>
            </w:r>
            <w:r w:rsidRPr="009C5A57">
              <w:rPr>
                <w:rFonts w:ascii="Times New Roman" w:hAnsi="Times New Roman" w:cs="Times New Roman"/>
                <w:lang w:val="en-GB"/>
              </w:rPr>
              <w:t>confirming the relevance of the 80/20 rule</w:t>
            </w:r>
            <w:r w:rsidR="004861CA">
              <w:rPr>
                <w:rFonts w:ascii="Times New Roman" w:hAnsi="Times New Roman" w:cs="Times New Roman"/>
                <w:lang w:val="en-GB"/>
              </w:rPr>
              <w:t>, which is adopted in many countries</w:t>
            </w:r>
            <w:r w:rsidRPr="009C5A57">
              <w:rPr>
                <w:rFonts w:ascii="Times New Roman" w:hAnsi="Times New Roman" w:cs="Times New Roman"/>
                <w:lang w:val="en-GB"/>
              </w:rPr>
              <w:t>;</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i/>
                <w:lang w:val="en-GB"/>
              </w:rPr>
              <w:t>Active and effective cooperation between the parties involved in cash forecasting</w:t>
            </w:r>
            <w:r w:rsidRPr="009C5A57">
              <w:rPr>
                <w:rFonts w:ascii="Times New Roman" w:hAnsi="Times New Roman" w:cs="Times New Roman"/>
                <w:lang w:val="en-GB"/>
              </w:rPr>
              <w:t xml:space="preserve"> needs to be ensured (including mechanisms for early notification of large transactions). The most difficult items to forecast are tax receipts (often due to insufficient data exchange with revenue authorities), EU funds, court decisions and contingent liabilities expenditures;</w:t>
            </w:r>
          </w:p>
          <w:p w:rsidR="009C5A57" w:rsidRPr="009C5A57" w:rsidRDefault="009C5A57" w:rsidP="009C5A57">
            <w:pPr>
              <w:pStyle w:val="ListParagraph"/>
              <w:numPr>
                <w:ilvl w:val="0"/>
                <w:numId w:val="1"/>
              </w:numPr>
              <w:spacing w:before="120" w:after="0" w:line="240" w:lineRule="auto"/>
              <w:ind w:left="357" w:hanging="357"/>
              <w:jc w:val="both"/>
              <w:rPr>
                <w:rFonts w:ascii="Times New Roman" w:hAnsi="Times New Roman" w:cs="Times New Roman"/>
                <w:lang w:val="en-GB"/>
              </w:rPr>
            </w:pPr>
            <w:r w:rsidRPr="009C5A57">
              <w:rPr>
                <w:rFonts w:ascii="Times New Roman" w:hAnsi="Times New Roman" w:cs="Times New Roman"/>
                <w:i/>
                <w:lang w:val="en-GB"/>
              </w:rPr>
              <w:t>Not all the countries have good enough historic data series</w:t>
            </w:r>
            <w:r w:rsidRPr="009C5A57">
              <w:rPr>
                <w:rFonts w:ascii="Times New Roman" w:hAnsi="Times New Roman" w:cs="Times New Roman"/>
                <w:lang w:val="en-GB"/>
              </w:rPr>
              <w:t xml:space="preserve"> to analyse the cash flow patterns;</w:t>
            </w:r>
          </w:p>
          <w:p w:rsidR="009C5A57" w:rsidRPr="009C5A57" w:rsidRDefault="009C5A57" w:rsidP="009C5A57">
            <w:pPr>
              <w:pStyle w:val="ListParagraph"/>
              <w:numPr>
                <w:ilvl w:val="0"/>
                <w:numId w:val="1"/>
              </w:numPr>
              <w:spacing w:after="0" w:line="240" w:lineRule="auto"/>
              <w:jc w:val="both"/>
              <w:rPr>
                <w:rFonts w:ascii="Times New Roman" w:hAnsi="Times New Roman" w:cs="Times New Roman"/>
                <w:lang w:val="en-GB"/>
              </w:rPr>
            </w:pPr>
            <w:r w:rsidRPr="009C5A57">
              <w:rPr>
                <w:rFonts w:ascii="Times New Roman" w:hAnsi="Times New Roman" w:cs="Times New Roman"/>
                <w:i/>
                <w:lang w:val="en-GB"/>
              </w:rPr>
              <w:t>Retention of staff</w:t>
            </w:r>
            <w:r w:rsidRPr="009C5A57">
              <w:rPr>
                <w:rFonts w:ascii="Times New Roman" w:hAnsi="Times New Roman" w:cs="Times New Roman"/>
                <w:lang w:val="en-GB"/>
              </w:rPr>
              <w:t xml:space="preserve"> is an issue in most countries, as well as </w:t>
            </w:r>
            <w:r w:rsidR="004861CA">
              <w:rPr>
                <w:rFonts w:ascii="Times New Roman" w:hAnsi="Times New Roman" w:cs="Times New Roman"/>
                <w:lang w:val="en-GB"/>
              </w:rPr>
              <w:t xml:space="preserve">a </w:t>
            </w:r>
            <w:r w:rsidRPr="009C5A57">
              <w:rPr>
                <w:rFonts w:ascii="Times New Roman" w:hAnsi="Times New Roman" w:cs="Times New Roman"/>
                <w:lang w:val="en-GB"/>
              </w:rPr>
              <w:t xml:space="preserve">need for the </w:t>
            </w:r>
            <w:r w:rsidRPr="009C5A57">
              <w:rPr>
                <w:rFonts w:ascii="Times New Roman" w:hAnsi="Times New Roman" w:cs="Times New Roman"/>
                <w:i/>
                <w:lang w:val="en-GB"/>
              </w:rPr>
              <w:t>on-the-job training</w:t>
            </w:r>
            <w:r w:rsidRPr="009C5A57">
              <w:rPr>
                <w:rFonts w:ascii="Times New Roman" w:hAnsi="Times New Roman" w:cs="Times New Roman"/>
                <w:lang w:val="en-GB"/>
              </w:rPr>
              <w:t xml:space="preserve">, as there are very few </w:t>
            </w:r>
            <w:r w:rsidR="004861CA">
              <w:rPr>
                <w:rFonts w:ascii="Times New Roman" w:hAnsi="Times New Roman" w:cs="Times New Roman"/>
                <w:lang w:val="en-GB"/>
              </w:rPr>
              <w:t>relevant skills available from</w:t>
            </w:r>
            <w:r w:rsidRPr="009C5A57">
              <w:rPr>
                <w:rFonts w:ascii="Times New Roman" w:hAnsi="Times New Roman" w:cs="Times New Roman"/>
                <w:lang w:val="en-GB"/>
              </w:rPr>
              <w:t xml:space="preserve"> the market; </w:t>
            </w:r>
          </w:p>
          <w:p w:rsidR="009C5A57" w:rsidRPr="009C5A57" w:rsidRDefault="009C5A57" w:rsidP="009C5A57">
            <w:pPr>
              <w:pStyle w:val="ListParagraph"/>
              <w:numPr>
                <w:ilvl w:val="0"/>
                <w:numId w:val="1"/>
              </w:numPr>
              <w:spacing w:after="0" w:line="240" w:lineRule="auto"/>
              <w:jc w:val="both"/>
              <w:rPr>
                <w:rFonts w:ascii="Times New Roman" w:hAnsi="Times New Roman" w:cs="Times New Roman"/>
                <w:lang w:val="en-GB"/>
              </w:rPr>
            </w:pPr>
            <w:r w:rsidRPr="009C5A57">
              <w:rPr>
                <w:rFonts w:ascii="Times New Roman" w:hAnsi="Times New Roman" w:cs="Times New Roman"/>
                <w:lang w:val="en-GB"/>
              </w:rPr>
              <w:t xml:space="preserve">There is room for more active use of KPIs as part of the </w:t>
            </w:r>
            <w:r w:rsidRPr="009C5A57">
              <w:rPr>
                <w:rFonts w:ascii="Times New Roman" w:hAnsi="Times New Roman" w:cs="Times New Roman"/>
                <w:i/>
                <w:lang w:val="en-GB"/>
              </w:rPr>
              <w:t>mechanisms to give incentives for improvement of the forecasts</w:t>
            </w:r>
            <w:r w:rsidR="004861CA">
              <w:rPr>
                <w:rFonts w:ascii="Times New Roman" w:hAnsi="Times New Roman" w:cs="Times New Roman"/>
                <w:i/>
                <w:lang w:val="en-GB"/>
              </w:rPr>
              <w:t>;</w:t>
            </w:r>
            <w:r w:rsidRPr="009C5A57">
              <w:rPr>
                <w:rFonts w:ascii="Times New Roman" w:hAnsi="Times New Roman" w:cs="Times New Roman"/>
                <w:lang w:val="en-GB"/>
              </w:rPr>
              <w:t xml:space="preserve"> quality of the forecasts can also be improved through lessons learned from analysing the</w:t>
            </w:r>
            <w:r w:rsidR="004861CA">
              <w:rPr>
                <w:rFonts w:ascii="Times New Roman" w:hAnsi="Times New Roman" w:cs="Times New Roman"/>
                <w:lang w:val="en-GB"/>
              </w:rPr>
              <w:t>ir</w:t>
            </w:r>
            <w:r w:rsidRPr="009C5A57">
              <w:rPr>
                <w:rFonts w:ascii="Times New Roman" w:hAnsi="Times New Roman" w:cs="Times New Roman"/>
                <w:lang w:val="en-GB"/>
              </w:rPr>
              <w:t xml:space="preserve"> performance;</w:t>
            </w:r>
          </w:p>
          <w:p w:rsidR="009C5A57" w:rsidRPr="009C5A57" w:rsidRDefault="009C5A57" w:rsidP="006D7C66">
            <w:pPr>
              <w:pStyle w:val="ListParagraph"/>
              <w:numPr>
                <w:ilvl w:val="0"/>
                <w:numId w:val="1"/>
              </w:numPr>
              <w:spacing w:after="120" w:line="240" w:lineRule="auto"/>
              <w:ind w:left="357" w:hanging="357"/>
              <w:jc w:val="both"/>
              <w:rPr>
                <w:rFonts w:ascii="Times New Roman" w:hAnsi="Times New Roman" w:cs="Times New Roman"/>
                <w:lang w:val="en-GB"/>
              </w:rPr>
            </w:pPr>
            <w:r w:rsidRPr="009C5A57">
              <w:rPr>
                <w:rFonts w:ascii="Times New Roman" w:hAnsi="Times New Roman" w:cs="Times New Roman"/>
                <w:lang w:val="en-GB"/>
              </w:rPr>
              <w:t>Countries that have sovereign wealth funds (that are used to smooth the TSA balance fluctuations) may have different views on the objective</w:t>
            </w:r>
            <w:r w:rsidR="004861CA">
              <w:rPr>
                <w:rFonts w:ascii="Times New Roman" w:hAnsi="Times New Roman" w:cs="Times New Roman"/>
                <w:lang w:val="en-GB"/>
              </w:rPr>
              <w:t>s</w:t>
            </w:r>
            <w:r w:rsidRPr="009C5A57">
              <w:rPr>
                <w:rFonts w:ascii="Times New Roman" w:hAnsi="Times New Roman" w:cs="Times New Roman"/>
                <w:lang w:val="en-GB"/>
              </w:rPr>
              <w:t xml:space="preserve"> of</w:t>
            </w:r>
            <w:r w:rsidR="00742D7E">
              <w:rPr>
                <w:rFonts w:ascii="Times New Roman" w:hAnsi="Times New Roman" w:cs="Times New Roman"/>
                <w:lang w:val="en-GB"/>
              </w:rPr>
              <w:t xml:space="preserve"> </w:t>
            </w:r>
            <w:r w:rsidRPr="009C5A57">
              <w:rPr>
                <w:rFonts w:ascii="Times New Roman" w:hAnsi="Times New Roman" w:cs="Times New Roman"/>
                <w:lang w:val="en-GB"/>
              </w:rPr>
              <w:t>cash forecasting.</w:t>
            </w:r>
          </w:p>
        </w:tc>
      </w:tr>
      <w:bookmarkEnd w:id="3"/>
    </w:tbl>
    <w:p w:rsidR="00365EE7" w:rsidRPr="00365EE7" w:rsidRDefault="00365EE7" w:rsidP="00365EE7">
      <w:pPr>
        <w:spacing w:after="0" w:line="240" w:lineRule="auto"/>
        <w:jc w:val="both"/>
        <w:rPr>
          <w:rFonts w:ascii="Times New Roman" w:hAnsi="Times New Roman" w:cs="Times New Roman"/>
          <w:sz w:val="24"/>
          <w:szCs w:val="24"/>
          <w:lang w:val="en-GB"/>
        </w:rPr>
      </w:pPr>
    </w:p>
    <w:p w:rsidR="00D930A7" w:rsidRDefault="009C5A57" w:rsidP="00997F5F">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Following the reports from the group discussion</w:t>
      </w:r>
      <w:r w:rsidR="00A7192D">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r w:rsidRPr="00A7192D">
        <w:rPr>
          <w:rFonts w:ascii="Times New Roman" w:hAnsi="Times New Roman" w:cs="Times New Roman"/>
          <w:b/>
          <w:sz w:val="24"/>
          <w:szCs w:val="24"/>
          <w:lang w:val="en-GB"/>
        </w:rPr>
        <w:t>Mr. Mark Silins</w:t>
      </w:r>
      <w:r>
        <w:rPr>
          <w:rFonts w:ascii="Times New Roman" w:hAnsi="Times New Roman" w:cs="Times New Roman"/>
          <w:sz w:val="24"/>
          <w:szCs w:val="24"/>
          <w:lang w:val="en-GB"/>
        </w:rPr>
        <w:t xml:space="preserve">, the </w:t>
      </w:r>
      <w:r w:rsidRPr="009C5A57">
        <w:rPr>
          <w:rFonts w:ascii="Times New Roman" w:hAnsi="Times New Roman" w:cs="Times New Roman"/>
          <w:sz w:val="24"/>
          <w:szCs w:val="24"/>
          <w:lang w:val="en-GB"/>
        </w:rPr>
        <w:t>Lead</w:t>
      </w:r>
      <w:r>
        <w:rPr>
          <w:rFonts w:ascii="Times New Roman" w:hAnsi="Times New Roman" w:cs="Times New Roman"/>
          <w:sz w:val="24"/>
          <w:szCs w:val="24"/>
          <w:lang w:val="en-GB"/>
        </w:rPr>
        <w:t xml:space="preserve"> TCOP</w:t>
      </w:r>
      <w:r w:rsidRPr="009C5A57">
        <w:rPr>
          <w:rFonts w:ascii="Times New Roman" w:hAnsi="Times New Roman" w:cs="Times New Roman"/>
          <w:sz w:val="24"/>
          <w:szCs w:val="24"/>
          <w:lang w:val="en-GB"/>
        </w:rPr>
        <w:t xml:space="preserve"> Thematic Advisor</w:t>
      </w:r>
      <w:r>
        <w:rPr>
          <w:rFonts w:ascii="Times New Roman" w:hAnsi="Times New Roman" w:cs="Times New Roman"/>
          <w:sz w:val="24"/>
          <w:szCs w:val="24"/>
          <w:lang w:val="en-GB"/>
        </w:rPr>
        <w:t xml:space="preserve">, </w:t>
      </w:r>
      <w:r w:rsidRPr="00D930A7">
        <w:rPr>
          <w:rFonts w:ascii="Times New Roman" w:hAnsi="Times New Roman" w:cs="Times New Roman"/>
          <w:b/>
          <w:sz w:val="24"/>
          <w:szCs w:val="24"/>
          <w:lang w:val="en-GB"/>
        </w:rPr>
        <w:t>presented the final for</w:t>
      </w:r>
      <w:r w:rsidR="00A7192D" w:rsidRPr="00D930A7">
        <w:rPr>
          <w:rFonts w:ascii="Times New Roman" w:hAnsi="Times New Roman" w:cs="Times New Roman"/>
          <w:b/>
          <w:sz w:val="24"/>
          <w:szCs w:val="24"/>
          <w:lang w:val="en-GB"/>
        </w:rPr>
        <w:t>mal presentation of the event</w:t>
      </w:r>
      <w:r w:rsidR="004861CA">
        <w:rPr>
          <w:rFonts w:ascii="Times New Roman" w:hAnsi="Times New Roman" w:cs="Times New Roman"/>
          <w:b/>
          <w:sz w:val="24"/>
          <w:szCs w:val="24"/>
          <w:lang w:val="en-GB"/>
        </w:rPr>
        <w:t>,</w:t>
      </w:r>
      <w:r w:rsidR="00A7192D" w:rsidRPr="00D930A7">
        <w:rPr>
          <w:rFonts w:ascii="Times New Roman" w:hAnsi="Times New Roman" w:cs="Times New Roman"/>
          <w:b/>
          <w:sz w:val="24"/>
          <w:szCs w:val="24"/>
          <w:lang w:val="en-GB"/>
        </w:rPr>
        <w:t xml:space="preserve"> sharing with participants how cash management and forecasting differ from cash and appropriation controls</w:t>
      </w:r>
      <w:r w:rsidR="00A7192D">
        <w:rPr>
          <w:rFonts w:ascii="Times New Roman" w:hAnsi="Times New Roman" w:cs="Times New Roman"/>
          <w:sz w:val="24"/>
          <w:szCs w:val="24"/>
          <w:lang w:val="en-GB"/>
        </w:rPr>
        <w:t xml:space="preserve">. </w:t>
      </w:r>
    </w:p>
    <w:p w:rsidR="00D930A7" w:rsidRPr="00D22956" w:rsidRDefault="00D930A7" w:rsidP="00D22956">
      <w:pPr>
        <w:pStyle w:val="ListParagraph"/>
        <w:numPr>
          <w:ilvl w:val="0"/>
          <w:numId w:val="1"/>
        </w:numPr>
        <w:spacing w:before="120" w:after="0" w:line="240" w:lineRule="auto"/>
        <w:ind w:left="357" w:hanging="357"/>
        <w:jc w:val="both"/>
        <w:rPr>
          <w:rFonts w:ascii="Times New Roman" w:hAnsi="Times New Roman" w:cs="Times New Roman"/>
          <w:sz w:val="24"/>
          <w:szCs w:val="24"/>
          <w:lang w:val="en-GB"/>
        </w:rPr>
      </w:pPr>
      <w:r>
        <w:rPr>
          <w:rFonts w:ascii="Times New Roman" w:hAnsi="Times New Roman" w:cs="Times New Roman"/>
          <w:sz w:val="24"/>
          <w:szCs w:val="24"/>
          <w:lang w:val="en-GB"/>
        </w:rPr>
        <w:t>Mr. Silins</w:t>
      </w:r>
      <w:r w:rsidRPr="00D930A7">
        <w:rPr>
          <w:rFonts w:ascii="Times New Roman" w:hAnsi="Times New Roman" w:cs="Times New Roman"/>
          <w:sz w:val="24"/>
          <w:szCs w:val="24"/>
          <w:lang w:val="en-GB"/>
        </w:rPr>
        <w:t xml:space="preserve"> indicated that there are </w:t>
      </w:r>
      <w:r w:rsidRPr="00E37D51">
        <w:rPr>
          <w:rFonts w:ascii="Times New Roman" w:hAnsi="Times New Roman" w:cs="Times New Roman"/>
          <w:i/>
          <w:sz w:val="24"/>
          <w:szCs w:val="24"/>
          <w:lang w:val="en-GB"/>
        </w:rPr>
        <w:t xml:space="preserve">important differences between forecasting cash </w:t>
      </w:r>
      <w:r w:rsidRPr="00913D53">
        <w:rPr>
          <w:rFonts w:ascii="Times New Roman" w:hAnsi="Times New Roman" w:cs="Times New Roman"/>
          <w:sz w:val="24"/>
          <w:szCs w:val="24"/>
          <w:lang w:val="en-GB"/>
        </w:rPr>
        <w:t>and</w:t>
      </w:r>
      <w:r w:rsidRPr="00E37D51">
        <w:rPr>
          <w:rFonts w:ascii="Times New Roman" w:hAnsi="Times New Roman" w:cs="Times New Roman"/>
          <w:i/>
          <w:sz w:val="24"/>
          <w:szCs w:val="24"/>
          <w:lang w:val="en-GB"/>
        </w:rPr>
        <w:t xml:space="preserve"> budgetary controls over cash</w:t>
      </w:r>
      <w:r w:rsidRPr="00D930A7">
        <w:rPr>
          <w:rFonts w:ascii="Times New Roman" w:hAnsi="Times New Roman" w:cs="Times New Roman"/>
          <w:sz w:val="24"/>
          <w:szCs w:val="24"/>
          <w:lang w:val="en-GB"/>
        </w:rPr>
        <w:t xml:space="preserve">.  The former has the objective to ensure </w:t>
      </w:r>
      <w:r w:rsidR="00C660D7">
        <w:rPr>
          <w:rFonts w:ascii="Times New Roman" w:hAnsi="Times New Roman" w:cs="Times New Roman"/>
          <w:sz w:val="24"/>
          <w:szCs w:val="24"/>
          <w:lang w:val="en-GB"/>
        </w:rPr>
        <w:t xml:space="preserve">that </w:t>
      </w:r>
      <w:r w:rsidRPr="00D930A7">
        <w:rPr>
          <w:rFonts w:ascii="Times New Roman" w:hAnsi="Times New Roman" w:cs="Times New Roman"/>
          <w:sz w:val="24"/>
          <w:szCs w:val="24"/>
          <w:lang w:val="en-GB"/>
        </w:rPr>
        <w:t xml:space="preserve">adequate cash is available to execute the requirements of the budget whereas cash controls seek to ensure </w:t>
      </w:r>
      <w:r w:rsidR="00C660D7">
        <w:rPr>
          <w:rFonts w:ascii="Times New Roman" w:hAnsi="Times New Roman" w:cs="Times New Roman"/>
          <w:sz w:val="24"/>
          <w:szCs w:val="24"/>
          <w:lang w:val="en-GB"/>
        </w:rPr>
        <w:t xml:space="preserve">that </w:t>
      </w:r>
      <w:r w:rsidRPr="00D930A7">
        <w:rPr>
          <w:rFonts w:ascii="Times New Roman" w:hAnsi="Times New Roman" w:cs="Times New Roman"/>
          <w:sz w:val="24"/>
          <w:szCs w:val="24"/>
          <w:lang w:val="en-GB"/>
        </w:rPr>
        <w:t>the budget appropriation limits are not exceeded. Cash controls require detailed and exact information regarding planned and actual spending to ensure</w:t>
      </w:r>
      <w:r w:rsidR="00C660D7">
        <w:rPr>
          <w:rFonts w:ascii="Times New Roman" w:hAnsi="Times New Roman" w:cs="Times New Roman"/>
          <w:sz w:val="24"/>
          <w:szCs w:val="24"/>
          <w:lang w:val="en-GB"/>
        </w:rPr>
        <w:t xml:space="preserve"> that</w:t>
      </w:r>
      <w:r w:rsidRPr="00D930A7">
        <w:rPr>
          <w:rFonts w:ascii="Times New Roman" w:hAnsi="Times New Roman" w:cs="Times New Roman"/>
          <w:sz w:val="24"/>
          <w:szCs w:val="24"/>
          <w:lang w:val="en-GB"/>
        </w:rPr>
        <w:t xml:space="preserve"> cash limits are never breached. In contrast</w:t>
      </w:r>
      <w:r w:rsidR="0089348B">
        <w:rPr>
          <w:rFonts w:ascii="Times New Roman" w:hAnsi="Times New Roman" w:cs="Times New Roman"/>
          <w:sz w:val="24"/>
          <w:szCs w:val="24"/>
          <w:lang w:val="en-GB"/>
        </w:rPr>
        <w:t>,</w:t>
      </w:r>
      <w:r w:rsidR="00E37D51">
        <w:rPr>
          <w:rFonts w:ascii="Times New Roman" w:hAnsi="Times New Roman" w:cs="Times New Roman"/>
          <w:sz w:val="24"/>
          <w:szCs w:val="24"/>
          <w:lang w:val="en-GB"/>
        </w:rPr>
        <w:t xml:space="preserve"> </w:t>
      </w:r>
      <w:r w:rsidRPr="00D930A7">
        <w:rPr>
          <w:rFonts w:ascii="Times New Roman" w:hAnsi="Times New Roman" w:cs="Times New Roman"/>
          <w:sz w:val="24"/>
          <w:szCs w:val="24"/>
          <w:lang w:val="en-GB"/>
        </w:rPr>
        <w:t>seeking detailed in</w:t>
      </w:r>
      <w:r w:rsidR="00E37D51">
        <w:rPr>
          <w:rFonts w:ascii="Times New Roman" w:hAnsi="Times New Roman" w:cs="Times New Roman"/>
          <w:sz w:val="24"/>
          <w:szCs w:val="24"/>
          <w:lang w:val="en-GB"/>
        </w:rPr>
        <w:t>puts for the cash</w:t>
      </w:r>
      <w:r w:rsidRPr="00D930A7">
        <w:rPr>
          <w:rFonts w:ascii="Times New Roman" w:hAnsi="Times New Roman" w:cs="Times New Roman"/>
          <w:sz w:val="24"/>
          <w:szCs w:val="24"/>
          <w:lang w:val="en-GB"/>
        </w:rPr>
        <w:t xml:space="preserve"> forecast</w:t>
      </w:r>
      <w:r w:rsidR="00E37D51">
        <w:rPr>
          <w:rFonts w:ascii="Times New Roman" w:hAnsi="Times New Roman" w:cs="Times New Roman"/>
          <w:sz w:val="24"/>
          <w:szCs w:val="24"/>
          <w:lang w:val="en-GB"/>
        </w:rPr>
        <w:t xml:space="preserve"> is usually</w:t>
      </w:r>
      <w:r w:rsidRPr="00D930A7">
        <w:rPr>
          <w:rFonts w:ascii="Times New Roman" w:hAnsi="Times New Roman" w:cs="Times New Roman"/>
          <w:sz w:val="24"/>
          <w:szCs w:val="24"/>
          <w:lang w:val="en-GB"/>
        </w:rPr>
        <w:t xml:space="preserve"> counter-productive as</w:t>
      </w:r>
      <w:r w:rsidR="00E37D51">
        <w:rPr>
          <w:rFonts w:ascii="Times New Roman" w:hAnsi="Times New Roman" w:cs="Times New Roman"/>
          <w:sz w:val="24"/>
          <w:szCs w:val="24"/>
          <w:lang w:val="en-GB"/>
        </w:rPr>
        <w:t xml:space="preserve"> it</w:t>
      </w:r>
      <w:r w:rsidR="00C660D7">
        <w:rPr>
          <w:rFonts w:ascii="Times New Roman" w:hAnsi="Times New Roman" w:cs="Times New Roman"/>
          <w:sz w:val="24"/>
          <w:szCs w:val="24"/>
          <w:lang w:val="en-GB"/>
        </w:rPr>
        <w:t xml:space="preserve"> is resource or time intensive and </w:t>
      </w:r>
      <w:r w:rsidR="00E37D51">
        <w:rPr>
          <w:rFonts w:ascii="Times New Roman" w:hAnsi="Times New Roman" w:cs="Times New Roman"/>
          <w:sz w:val="24"/>
          <w:szCs w:val="24"/>
          <w:lang w:val="en-GB"/>
        </w:rPr>
        <w:t xml:space="preserve">does not add to the accuracy of the forecast (the </w:t>
      </w:r>
      <w:r w:rsidRPr="00D930A7">
        <w:rPr>
          <w:rFonts w:ascii="Times New Roman" w:hAnsi="Times New Roman" w:cs="Times New Roman"/>
          <w:sz w:val="24"/>
          <w:szCs w:val="24"/>
          <w:lang w:val="en-GB"/>
        </w:rPr>
        <w:t>volatility</w:t>
      </w:r>
      <w:r w:rsidR="00E37D51">
        <w:rPr>
          <w:rFonts w:ascii="Times New Roman" w:hAnsi="Times New Roman" w:cs="Times New Roman"/>
          <w:sz w:val="24"/>
          <w:szCs w:val="24"/>
          <w:lang w:val="en-GB"/>
        </w:rPr>
        <w:t xml:space="preserve"> within detailed estimates is </w:t>
      </w:r>
      <w:r w:rsidR="00C660D7">
        <w:rPr>
          <w:rFonts w:ascii="Times New Roman" w:hAnsi="Times New Roman" w:cs="Times New Roman"/>
          <w:sz w:val="24"/>
          <w:szCs w:val="24"/>
          <w:lang w:val="en-GB"/>
        </w:rPr>
        <w:t xml:space="preserve">usually </w:t>
      </w:r>
      <w:r w:rsidRPr="00D930A7">
        <w:rPr>
          <w:rFonts w:ascii="Times New Roman" w:hAnsi="Times New Roman" w:cs="Times New Roman"/>
          <w:sz w:val="24"/>
          <w:szCs w:val="24"/>
          <w:lang w:val="en-GB"/>
        </w:rPr>
        <w:t xml:space="preserve">smoothed by grouping </w:t>
      </w:r>
      <w:r w:rsidR="00E37D51">
        <w:rPr>
          <w:rFonts w:ascii="Times New Roman" w:hAnsi="Times New Roman" w:cs="Times New Roman"/>
          <w:sz w:val="24"/>
          <w:szCs w:val="24"/>
          <w:lang w:val="en-GB"/>
        </w:rPr>
        <w:t>the sub-items</w:t>
      </w:r>
      <w:r w:rsidRPr="00D930A7">
        <w:rPr>
          <w:rFonts w:ascii="Times New Roman" w:hAnsi="Times New Roman" w:cs="Times New Roman"/>
          <w:sz w:val="24"/>
          <w:szCs w:val="24"/>
          <w:lang w:val="en-GB"/>
        </w:rPr>
        <w:t xml:space="preserve"> together</w:t>
      </w:r>
      <w:r w:rsidR="00E37D51">
        <w:rPr>
          <w:rFonts w:ascii="Times New Roman" w:hAnsi="Times New Roman" w:cs="Times New Roman"/>
          <w:sz w:val="24"/>
          <w:szCs w:val="24"/>
          <w:lang w:val="en-GB"/>
        </w:rPr>
        <w:t>)</w:t>
      </w:r>
      <w:r w:rsidR="00D22956">
        <w:rPr>
          <w:rFonts w:ascii="Times New Roman" w:hAnsi="Times New Roman" w:cs="Times New Roman"/>
          <w:sz w:val="24"/>
          <w:szCs w:val="24"/>
          <w:lang w:val="en-GB"/>
        </w:rPr>
        <w:t>;</w:t>
      </w:r>
      <w:r w:rsidRPr="00D930A7">
        <w:rPr>
          <w:rFonts w:ascii="Times New Roman" w:hAnsi="Times New Roman" w:cs="Times New Roman"/>
          <w:sz w:val="24"/>
          <w:szCs w:val="24"/>
          <w:lang w:val="en-GB"/>
        </w:rPr>
        <w:t xml:space="preserve"> </w:t>
      </w:r>
    </w:p>
    <w:p w:rsidR="00D930A7" w:rsidRPr="00D22956" w:rsidRDefault="00D930A7" w:rsidP="00D930A7">
      <w:pPr>
        <w:pStyle w:val="ListParagraph"/>
        <w:numPr>
          <w:ilvl w:val="0"/>
          <w:numId w:val="1"/>
        </w:numPr>
        <w:spacing w:after="0" w:line="240" w:lineRule="auto"/>
        <w:jc w:val="both"/>
        <w:rPr>
          <w:rFonts w:ascii="Times New Roman" w:hAnsi="Times New Roman" w:cs="Times New Roman"/>
          <w:sz w:val="24"/>
          <w:szCs w:val="24"/>
          <w:lang w:val="en-GB"/>
        </w:rPr>
      </w:pPr>
      <w:r w:rsidRPr="00E37D51">
        <w:rPr>
          <w:rFonts w:ascii="Times New Roman" w:hAnsi="Times New Roman" w:cs="Times New Roman"/>
          <w:i/>
          <w:sz w:val="24"/>
          <w:szCs w:val="24"/>
          <w:lang w:val="en-GB"/>
        </w:rPr>
        <w:t>The two processes also converge in key areas and are mutually supportive</w:t>
      </w:r>
      <w:r w:rsidRPr="00D930A7">
        <w:rPr>
          <w:rFonts w:ascii="Times New Roman" w:hAnsi="Times New Roman" w:cs="Times New Roman"/>
          <w:sz w:val="24"/>
          <w:szCs w:val="24"/>
          <w:lang w:val="en-GB"/>
        </w:rPr>
        <w:t xml:space="preserve">. For example, cash forecasting provides insights into where cash controls may be under </w:t>
      </w:r>
      <w:r w:rsidR="00E37D51" w:rsidRPr="00D930A7">
        <w:rPr>
          <w:rFonts w:ascii="Times New Roman" w:hAnsi="Times New Roman" w:cs="Times New Roman"/>
          <w:sz w:val="24"/>
          <w:szCs w:val="24"/>
          <w:lang w:val="en-GB"/>
        </w:rPr>
        <w:t>stress and</w:t>
      </w:r>
      <w:r w:rsidRPr="00D930A7">
        <w:rPr>
          <w:rFonts w:ascii="Times New Roman" w:hAnsi="Times New Roman" w:cs="Times New Roman"/>
          <w:sz w:val="24"/>
          <w:szCs w:val="24"/>
          <w:lang w:val="en-GB"/>
        </w:rPr>
        <w:t xml:space="preserve"> reporting against the cash budget provides an important input for monitoring and adjusting the forecast. Importantly, both processes benefit from </w:t>
      </w:r>
      <w:r w:rsidR="00E37D51">
        <w:rPr>
          <w:rFonts w:ascii="Times New Roman" w:hAnsi="Times New Roman" w:cs="Times New Roman"/>
          <w:sz w:val="24"/>
          <w:szCs w:val="24"/>
          <w:lang w:val="en-GB"/>
        </w:rPr>
        <w:t>analysing the</w:t>
      </w:r>
      <w:r w:rsidRPr="00D930A7">
        <w:rPr>
          <w:rFonts w:ascii="Times New Roman" w:hAnsi="Times New Roman" w:cs="Times New Roman"/>
          <w:sz w:val="24"/>
          <w:szCs w:val="24"/>
          <w:lang w:val="en-GB"/>
        </w:rPr>
        <w:t xml:space="preserve"> information </w:t>
      </w:r>
      <w:r w:rsidR="00E37D51">
        <w:rPr>
          <w:rFonts w:ascii="Times New Roman" w:hAnsi="Times New Roman" w:cs="Times New Roman"/>
          <w:sz w:val="24"/>
          <w:szCs w:val="24"/>
          <w:lang w:val="en-GB"/>
        </w:rPr>
        <w:t>on</w:t>
      </w:r>
      <w:r w:rsidRPr="00D930A7">
        <w:rPr>
          <w:rFonts w:ascii="Times New Roman" w:hAnsi="Times New Roman" w:cs="Times New Roman"/>
          <w:sz w:val="24"/>
          <w:szCs w:val="24"/>
          <w:lang w:val="en-GB"/>
        </w:rPr>
        <w:t xml:space="preserve"> planned commitments and payables</w:t>
      </w:r>
      <w:r w:rsidR="00D22956">
        <w:rPr>
          <w:rFonts w:ascii="Times New Roman" w:hAnsi="Times New Roman" w:cs="Times New Roman"/>
          <w:sz w:val="24"/>
          <w:szCs w:val="24"/>
          <w:lang w:val="en-GB"/>
        </w:rPr>
        <w:t>;</w:t>
      </w:r>
      <w:r w:rsidRPr="00D930A7">
        <w:rPr>
          <w:rFonts w:ascii="Times New Roman" w:hAnsi="Times New Roman" w:cs="Times New Roman"/>
          <w:sz w:val="24"/>
          <w:szCs w:val="24"/>
          <w:lang w:val="en-GB"/>
        </w:rPr>
        <w:t xml:space="preserve">    </w:t>
      </w:r>
    </w:p>
    <w:p w:rsidR="00D930A7" w:rsidRPr="007222F0" w:rsidRDefault="00BB3D1C" w:rsidP="00D930A7">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705856" behindDoc="1" locked="0" layoutInCell="1" allowOverlap="1" wp14:anchorId="5C58B99D" wp14:editId="5DD71F05">
            <wp:simplePos x="0" y="0"/>
            <wp:positionH relativeFrom="margin">
              <wp:align>left</wp:align>
            </wp:positionH>
            <wp:positionV relativeFrom="paragraph">
              <wp:posOffset>944880</wp:posOffset>
            </wp:positionV>
            <wp:extent cx="2885440" cy="2068195"/>
            <wp:effectExtent l="0" t="0" r="0" b="8255"/>
            <wp:wrapTight wrapText="bothSides">
              <wp:wrapPolygon edited="0">
                <wp:start x="0" y="0"/>
                <wp:lineTo x="0" y="21487"/>
                <wp:lineTo x="21391" y="21487"/>
                <wp:lineTo x="213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40" cy="2068195"/>
                    </a:xfrm>
                    <a:prstGeom prst="rect">
                      <a:avLst/>
                    </a:prstGeom>
                    <a:noFill/>
                  </pic:spPr>
                </pic:pic>
              </a:graphicData>
            </a:graphic>
            <wp14:sizeRelH relativeFrom="margin">
              <wp14:pctWidth>0</wp14:pctWidth>
            </wp14:sizeRelH>
            <wp14:sizeRelV relativeFrom="margin">
              <wp14:pctHeight>0</wp14:pctHeight>
            </wp14:sizeRelV>
          </wp:anchor>
        </w:drawing>
      </w:r>
      <w:r w:rsidR="00E37D51">
        <w:rPr>
          <w:rFonts w:ascii="Times New Roman" w:hAnsi="Times New Roman" w:cs="Times New Roman"/>
          <w:sz w:val="24"/>
          <w:szCs w:val="24"/>
          <w:lang w:val="en-GB"/>
        </w:rPr>
        <w:t>Mr. Silins</w:t>
      </w:r>
      <w:r w:rsidR="00D930A7" w:rsidRPr="00D930A7">
        <w:rPr>
          <w:rFonts w:ascii="Times New Roman" w:hAnsi="Times New Roman" w:cs="Times New Roman"/>
          <w:sz w:val="24"/>
          <w:szCs w:val="24"/>
          <w:lang w:val="en-GB"/>
        </w:rPr>
        <w:t xml:space="preserve"> pointed out that</w:t>
      </w:r>
      <w:r w:rsidR="00E37D51" w:rsidRPr="00E37D51">
        <w:rPr>
          <w:rFonts w:ascii="Times New Roman" w:hAnsi="Times New Roman" w:cs="Times New Roman"/>
          <w:sz w:val="24"/>
          <w:szCs w:val="24"/>
          <w:lang w:val="en-GB"/>
        </w:rPr>
        <w:t xml:space="preserve"> given the two different objectives</w:t>
      </w:r>
      <w:r w:rsidR="00D930A7" w:rsidRPr="00E37D51">
        <w:rPr>
          <w:rFonts w:ascii="Times New Roman" w:hAnsi="Times New Roman" w:cs="Times New Roman"/>
          <w:sz w:val="24"/>
          <w:szCs w:val="24"/>
          <w:lang w:val="en-GB"/>
        </w:rPr>
        <w:t xml:space="preserve"> t</w:t>
      </w:r>
      <w:r w:rsidR="00D930A7" w:rsidRPr="00D930A7">
        <w:rPr>
          <w:rFonts w:ascii="Times New Roman" w:hAnsi="Times New Roman" w:cs="Times New Roman"/>
          <w:sz w:val="24"/>
          <w:szCs w:val="24"/>
          <w:lang w:val="en-GB"/>
        </w:rPr>
        <w:t xml:space="preserve">he </w:t>
      </w:r>
      <w:r w:rsidR="00D930A7" w:rsidRPr="00E37D51">
        <w:rPr>
          <w:rFonts w:ascii="Times New Roman" w:hAnsi="Times New Roman" w:cs="Times New Roman"/>
          <w:i/>
          <w:sz w:val="24"/>
          <w:szCs w:val="24"/>
          <w:lang w:val="en-GB"/>
        </w:rPr>
        <w:t>effectiveness of the two processes may be compromised whe</w:t>
      </w:r>
      <w:r w:rsidR="00E37D51">
        <w:rPr>
          <w:rFonts w:ascii="Times New Roman" w:hAnsi="Times New Roman" w:cs="Times New Roman"/>
          <w:i/>
          <w:sz w:val="24"/>
          <w:szCs w:val="24"/>
          <w:lang w:val="en-GB"/>
        </w:rPr>
        <w:t>n they are integrated</w:t>
      </w:r>
      <w:r w:rsidR="00D930A7" w:rsidRPr="00D930A7">
        <w:rPr>
          <w:rFonts w:ascii="Times New Roman" w:hAnsi="Times New Roman" w:cs="Times New Roman"/>
          <w:sz w:val="24"/>
          <w:szCs w:val="24"/>
          <w:lang w:val="en-GB"/>
        </w:rPr>
        <w:t xml:space="preserve">. </w:t>
      </w:r>
      <w:r w:rsidR="00951F7C">
        <w:rPr>
          <w:rFonts w:ascii="Times New Roman" w:hAnsi="Times New Roman" w:cs="Times New Roman"/>
          <w:sz w:val="24"/>
          <w:szCs w:val="24"/>
          <w:lang w:val="en-GB"/>
        </w:rPr>
        <w:t>H</w:t>
      </w:r>
      <w:r w:rsidR="00D930A7" w:rsidRPr="00D930A7">
        <w:rPr>
          <w:rFonts w:ascii="Times New Roman" w:hAnsi="Times New Roman" w:cs="Times New Roman"/>
          <w:sz w:val="24"/>
          <w:szCs w:val="24"/>
          <w:lang w:val="en-GB"/>
        </w:rPr>
        <w:t xml:space="preserve">istorically, </w:t>
      </w:r>
      <w:r w:rsidR="00E82B99">
        <w:rPr>
          <w:rFonts w:ascii="Times New Roman" w:hAnsi="Times New Roman" w:cs="Times New Roman"/>
          <w:sz w:val="24"/>
          <w:szCs w:val="24"/>
          <w:lang w:val="en-GB"/>
        </w:rPr>
        <w:t xml:space="preserve">in the former Soviet union countries, </w:t>
      </w:r>
      <w:r w:rsidR="00D930A7" w:rsidRPr="00D930A7">
        <w:rPr>
          <w:rFonts w:ascii="Times New Roman" w:hAnsi="Times New Roman" w:cs="Times New Roman"/>
          <w:sz w:val="24"/>
          <w:szCs w:val="24"/>
          <w:lang w:val="en-GB"/>
        </w:rPr>
        <w:t xml:space="preserve">the ROSPICE, which </w:t>
      </w:r>
      <w:r w:rsidR="00951F7C">
        <w:rPr>
          <w:rFonts w:ascii="Times New Roman" w:hAnsi="Times New Roman" w:cs="Times New Roman"/>
          <w:sz w:val="24"/>
          <w:szCs w:val="24"/>
          <w:lang w:val="en-GB"/>
        </w:rPr>
        <w:t xml:space="preserve">used to </w:t>
      </w:r>
      <w:r w:rsidR="00D930A7" w:rsidRPr="00D930A7">
        <w:rPr>
          <w:rFonts w:ascii="Times New Roman" w:hAnsi="Times New Roman" w:cs="Times New Roman"/>
          <w:sz w:val="24"/>
          <w:szCs w:val="24"/>
          <w:lang w:val="en-GB"/>
        </w:rPr>
        <w:t>provide</w:t>
      </w:r>
      <w:r w:rsidR="00951F7C">
        <w:rPr>
          <w:rFonts w:ascii="Times New Roman" w:hAnsi="Times New Roman" w:cs="Times New Roman"/>
          <w:sz w:val="24"/>
          <w:szCs w:val="24"/>
          <w:lang w:val="en-GB"/>
        </w:rPr>
        <w:t xml:space="preserve"> the line ministries</w:t>
      </w:r>
      <w:r w:rsidR="00D930A7" w:rsidRPr="00D930A7">
        <w:rPr>
          <w:rFonts w:ascii="Times New Roman" w:hAnsi="Times New Roman" w:cs="Times New Roman"/>
          <w:sz w:val="24"/>
          <w:szCs w:val="24"/>
          <w:lang w:val="en-GB"/>
        </w:rPr>
        <w:t xml:space="preserve"> authority for spending, was centrally released, sometimes without reference to real budgetary requirements.</w:t>
      </w:r>
      <w:r w:rsidR="000B0655">
        <w:rPr>
          <w:rStyle w:val="FootnoteReference"/>
          <w:rFonts w:ascii="Times New Roman" w:hAnsi="Times New Roman" w:cs="Times New Roman"/>
          <w:sz w:val="24"/>
          <w:szCs w:val="24"/>
          <w:lang w:val="en-GB"/>
        </w:rPr>
        <w:footnoteReference w:id="3"/>
      </w:r>
      <w:r w:rsidR="00D930A7" w:rsidRPr="00D930A7">
        <w:rPr>
          <w:rFonts w:ascii="Times New Roman" w:hAnsi="Times New Roman" w:cs="Times New Roman"/>
          <w:sz w:val="24"/>
          <w:szCs w:val="24"/>
          <w:lang w:val="en-GB"/>
        </w:rPr>
        <w:t xml:space="preserve"> </w:t>
      </w:r>
      <w:r w:rsidR="00951F7C">
        <w:rPr>
          <w:rFonts w:ascii="Times New Roman" w:hAnsi="Times New Roman" w:cs="Times New Roman"/>
          <w:sz w:val="24"/>
          <w:szCs w:val="24"/>
          <w:lang w:val="en-GB"/>
        </w:rPr>
        <w:t>So</w:t>
      </w:r>
      <w:r w:rsidR="00D930A7" w:rsidRPr="00D930A7">
        <w:rPr>
          <w:rFonts w:ascii="Times New Roman" w:hAnsi="Times New Roman" w:cs="Times New Roman"/>
          <w:sz w:val="24"/>
          <w:szCs w:val="24"/>
          <w:lang w:val="en-GB"/>
        </w:rPr>
        <w:t xml:space="preserve">me countries </w:t>
      </w:r>
      <w:r w:rsidR="00951F7C">
        <w:rPr>
          <w:rFonts w:ascii="Times New Roman" w:hAnsi="Times New Roman" w:cs="Times New Roman"/>
          <w:sz w:val="24"/>
          <w:szCs w:val="24"/>
          <w:lang w:val="en-GB"/>
        </w:rPr>
        <w:t xml:space="preserve">still </w:t>
      </w:r>
      <w:r w:rsidR="00D930A7" w:rsidRPr="00D930A7">
        <w:rPr>
          <w:rFonts w:ascii="Times New Roman" w:hAnsi="Times New Roman" w:cs="Times New Roman"/>
          <w:sz w:val="24"/>
          <w:szCs w:val="24"/>
          <w:lang w:val="en-GB"/>
        </w:rPr>
        <w:t xml:space="preserve">claimed </w:t>
      </w:r>
      <w:r w:rsidR="00951F7C">
        <w:rPr>
          <w:rFonts w:ascii="Times New Roman" w:hAnsi="Times New Roman" w:cs="Times New Roman"/>
          <w:sz w:val="24"/>
          <w:szCs w:val="24"/>
          <w:lang w:val="en-GB"/>
        </w:rPr>
        <w:t xml:space="preserve">that </w:t>
      </w:r>
      <w:r w:rsidR="00D930A7" w:rsidRPr="00D930A7">
        <w:rPr>
          <w:rFonts w:ascii="Times New Roman" w:hAnsi="Times New Roman" w:cs="Times New Roman"/>
          <w:sz w:val="24"/>
          <w:szCs w:val="24"/>
          <w:lang w:val="en-GB"/>
        </w:rPr>
        <w:t>they were largely meeting their cash forecast estimates,</w:t>
      </w:r>
      <w:r w:rsidR="00951F7C">
        <w:rPr>
          <w:rFonts w:ascii="Times New Roman" w:hAnsi="Times New Roman" w:cs="Times New Roman"/>
          <w:sz w:val="24"/>
          <w:szCs w:val="24"/>
          <w:lang w:val="en-GB"/>
        </w:rPr>
        <w:t xml:space="preserve"> but</w:t>
      </w:r>
      <w:r w:rsidR="00D930A7" w:rsidRPr="00D930A7">
        <w:rPr>
          <w:rFonts w:ascii="Times New Roman" w:hAnsi="Times New Roman" w:cs="Times New Roman"/>
          <w:sz w:val="24"/>
          <w:szCs w:val="24"/>
          <w:lang w:val="en-GB"/>
        </w:rPr>
        <w:t xml:space="preserve"> if this was </w:t>
      </w:r>
      <w:r w:rsidR="00C660D7">
        <w:rPr>
          <w:rFonts w:ascii="Times New Roman" w:hAnsi="Times New Roman" w:cs="Times New Roman"/>
          <w:sz w:val="24"/>
          <w:szCs w:val="24"/>
          <w:lang w:val="en-GB"/>
        </w:rPr>
        <w:t xml:space="preserve">the result of </w:t>
      </w:r>
      <w:r w:rsidR="00D930A7" w:rsidRPr="00D930A7">
        <w:rPr>
          <w:rFonts w:ascii="Times New Roman" w:hAnsi="Times New Roman" w:cs="Times New Roman"/>
          <w:sz w:val="24"/>
          <w:szCs w:val="24"/>
          <w:lang w:val="en-GB"/>
        </w:rPr>
        <w:t xml:space="preserve">central control over cash releases, </w:t>
      </w:r>
      <w:r w:rsidR="00C660D7">
        <w:rPr>
          <w:rFonts w:ascii="Times New Roman" w:hAnsi="Times New Roman" w:cs="Times New Roman"/>
          <w:sz w:val="24"/>
          <w:szCs w:val="24"/>
          <w:lang w:val="en-GB"/>
        </w:rPr>
        <w:t>it is more</w:t>
      </w:r>
      <w:r w:rsidR="00D930A7" w:rsidRPr="00D930A7">
        <w:rPr>
          <w:rFonts w:ascii="Times New Roman" w:hAnsi="Times New Roman" w:cs="Times New Roman"/>
          <w:sz w:val="24"/>
          <w:szCs w:val="24"/>
          <w:lang w:val="en-GB"/>
        </w:rPr>
        <w:t xml:space="preserve"> akin to “cash rationing” which may have been at the expense of budgetary performance and effectiveness for line ministries. A core recommendation from the presentation is for countries to </w:t>
      </w:r>
      <w:r w:rsidR="00951F7C">
        <w:rPr>
          <w:rFonts w:ascii="Times New Roman" w:hAnsi="Times New Roman" w:cs="Times New Roman"/>
          <w:sz w:val="24"/>
          <w:szCs w:val="24"/>
          <w:lang w:val="en-GB"/>
        </w:rPr>
        <w:t>ensure that</w:t>
      </w:r>
      <w:r w:rsidR="00D930A7" w:rsidRPr="00D930A7">
        <w:rPr>
          <w:rFonts w:ascii="Times New Roman" w:hAnsi="Times New Roman" w:cs="Times New Roman"/>
          <w:sz w:val="24"/>
          <w:szCs w:val="24"/>
          <w:lang w:val="en-GB"/>
        </w:rPr>
        <w:t xml:space="preserve"> </w:t>
      </w:r>
      <w:r w:rsidR="00951F7C" w:rsidRPr="00D930A7">
        <w:rPr>
          <w:rFonts w:ascii="Times New Roman" w:hAnsi="Times New Roman" w:cs="Times New Roman"/>
          <w:sz w:val="24"/>
          <w:szCs w:val="24"/>
          <w:lang w:val="en-GB"/>
        </w:rPr>
        <w:t>going forward</w:t>
      </w:r>
      <w:r w:rsidR="00951F7C">
        <w:rPr>
          <w:rFonts w:ascii="Times New Roman" w:hAnsi="Times New Roman" w:cs="Times New Roman"/>
          <w:sz w:val="24"/>
          <w:szCs w:val="24"/>
          <w:lang w:val="en-GB"/>
        </w:rPr>
        <w:t xml:space="preserve"> the</w:t>
      </w:r>
      <w:r w:rsidR="00951F7C" w:rsidRPr="00D930A7">
        <w:rPr>
          <w:rFonts w:ascii="Times New Roman" w:hAnsi="Times New Roman" w:cs="Times New Roman"/>
          <w:sz w:val="24"/>
          <w:szCs w:val="24"/>
          <w:lang w:val="en-GB"/>
        </w:rPr>
        <w:t xml:space="preserve"> </w:t>
      </w:r>
      <w:r w:rsidR="00D930A7" w:rsidRPr="00D930A7">
        <w:rPr>
          <w:rFonts w:ascii="Times New Roman" w:hAnsi="Times New Roman" w:cs="Times New Roman"/>
          <w:sz w:val="24"/>
          <w:szCs w:val="24"/>
          <w:lang w:val="en-GB"/>
        </w:rPr>
        <w:t xml:space="preserve">two processes are undertaken by different </w:t>
      </w:r>
      <w:r w:rsidR="00951F7C">
        <w:rPr>
          <w:rFonts w:ascii="Times New Roman" w:hAnsi="Times New Roman" w:cs="Times New Roman"/>
          <w:sz w:val="24"/>
          <w:szCs w:val="24"/>
          <w:lang w:val="en-GB"/>
        </w:rPr>
        <w:t>units</w:t>
      </w:r>
      <w:r w:rsidR="00C660D7">
        <w:rPr>
          <w:rFonts w:ascii="Times New Roman" w:hAnsi="Times New Roman" w:cs="Times New Roman"/>
          <w:sz w:val="24"/>
          <w:szCs w:val="24"/>
          <w:lang w:val="en-GB"/>
        </w:rPr>
        <w:t>; efficient cash management</w:t>
      </w:r>
      <w:r w:rsidR="00951F7C">
        <w:rPr>
          <w:rFonts w:ascii="Times New Roman" w:hAnsi="Times New Roman" w:cs="Times New Roman"/>
          <w:sz w:val="24"/>
          <w:szCs w:val="24"/>
          <w:lang w:val="en-GB"/>
        </w:rPr>
        <w:t xml:space="preserve"> is not about controlling the cash for line ministries, but about ensuring that they have enough cash to perform their functions</w:t>
      </w:r>
      <w:r w:rsidR="00D930A7" w:rsidRPr="00D930A7">
        <w:rPr>
          <w:rFonts w:ascii="Times New Roman" w:hAnsi="Times New Roman" w:cs="Times New Roman"/>
          <w:sz w:val="24"/>
          <w:szCs w:val="24"/>
          <w:lang w:val="en-GB"/>
        </w:rPr>
        <w:t>.</w:t>
      </w:r>
      <w:r w:rsidR="00951F7C">
        <w:rPr>
          <w:rFonts w:ascii="Times New Roman" w:hAnsi="Times New Roman" w:cs="Times New Roman"/>
          <w:sz w:val="24"/>
          <w:szCs w:val="24"/>
          <w:lang w:val="en-GB"/>
        </w:rPr>
        <w:t xml:space="preserve"> </w:t>
      </w:r>
    </w:p>
    <w:p w:rsidR="00D22956" w:rsidRDefault="00D22956" w:rsidP="006E21C9">
      <w:pPr>
        <w:spacing w:after="0" w:line="240" w:lineRule="auto"/>
        <w:jc w:val="both"/>
        <w:rPr>
          <w:rFonts w:ascii="Times New Roman" w:hAnsi="Times New Roman" w:cs="Times New Roman"/>
          <w:sz w:val="24"/>
          <w:szCs w:val="24"/>
          <w:lang w:val="en-GB"/>
        </w:rPr>
      </w:pPr>
    </w:p>
    <w:p w:rsidR="00FA3FC4" w:rsidRDefault="0030003E" w:rsidP="006E21C9">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Wrapping up the thematic agenda of the meeting the </w:t>
      </w:r>
      <w:r w:rsidR="008F0FC0">
        <w:rPr>
          <w:rFonts w:ascii="Times New Roman" w:hAnsi="Times New Roman" w:cs="Times New Roman"/>
          <w:sz w:val="24"/>
          <w:szCs w:val="24"/>
          <w:lang w:val="en-GB"/>
        </w:rPr>
        <w:t>participants</w:t>
      </w:r>
      <w:r>
        <w:rPr>
          <w:rFonts w:ascii="Times New Roman" w:hAnsi="Times New Roman" w:cs="Times New Roman"/>
          <w:sz w:val="24"/>
          <w:szCs w:val="24"/>
          <w:lang w:val="en-GB"/>
        </w:rPr>
        <w:t xml:space="preserve"> were invited to share their impressions and key takeaways. </w:t>
      </w:r>
    </w:p>
    <w:p w:rsidR="00FA3FC4" w:rsidRDefault="00FA3FC4" w:rsidP="006E21C9">
      <w:pPr>
        <w:spacing w:after="0" w:line="240" w:lineRule="auto"/>
        <w:jc w:val="both"/>
        <w:rPr>
          <w:rFonts w:ascii="Times New Roman" w:hAnsi="Times New Roman" w:cs="Times New Roman"/>
          <w:sz w:val="24"/>
          <w:szCs w:val="24"/>
          <w:lang w:val="en-GB"/>
        </w:rPr>
      </w:pPr>
    </w:p>
    <w:p w:rsidR="0044005D" w:rsidRDefault="00FA3FC4" w:rsidP="0044005D">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Commenting </w:t>
      </w:r>
      <w:r w:rsidR="00C660D7">
        <w:rPr>
          <w:rFonts w:ascii="Times New Roman" w:hAnsi="Times New Roman" w:cs="Times New Roman"/>
          <w:sz w:val="24"/>
          <w:szCs w:val="24"/>
          <w:lang w:val="en-GB"/>
        </w:rPr>
        <w:t>on the</w:t>
      </w:r>
      <w:r>
        <w:rPr>
          <w:rFonts w:ascii="Times New Roman" w:hAnsi="Times New Roman" w:cs="Times New Roman"/>
          <w:sz w:val="24"/>
          <w:szCs w:val="24"/>
          <w:lang w:val="en-GB"/>
        </w:rPr>
        <w:t xml:space="preserve"> discussions that took place during the event </w:t>
      </w:r>
      <w:r w:rsidRPr="00FA3FC4">
        <w:rPr>
          <w:rFonts w:ascii="Times New Roman" w:hAnsi="Times New Roman" w:cs="Times New Roman"/>
          <w:b/>
          <w:sz w:val="24"/>
          <w:szCs w:val="24"/>
          <w:lang w:val="en-GB"/>
        </w:rPr>
        <w:t xml:space="preserve">Mr. Williams noted </w:t>
      </w:r>
      <w:r>
        <w:rPr>
          <w:rFonts w:ascii="Times New Roman" w:hAnsi="Times New Roman" w:cs="Times New Roman"/>
          <w:sz w:val="24"/>
          <w:szCs w:val="24"/>
          <w:lang w:val="en-GB"/>
        </w:rPr>
        <w:t>that cash flow forecasting is a</w:t>
      </w:r>
      <w:r w:rsidR="007222F0" w:rsidRPr="007222F0">
        <w:rPr>
          <w:rFonts w:ascii="Times New Roman" w:hAnsi="Times New Roman" w:cs="Times New Roman"/>
          <w:sz w:val="24"/>
          <w:szCs w:val="24"/>
          <w:lang w:val="en-GB"/>
        </w:rPr>
        <w:t xml:space="preserve"> developmental process.  Cash planning is an important support to budget execution and an essential and early component of the PFM architecture</w:t>
      </w:r>
      <w:r w:rsidR="0044005D">
        <w:rPr>
          <w:rFonts w:ascii="Times New Roman" w:hAnsi="Times New Roman" w:cs="Times New Roman"/>
          <w:sz w:val="24"/>
          <w:szCs w:val="24"/>
          <w:lang w:val="en-GB"/>
        </w:rPr>
        <w:t xml:space="preserve"> – and </w:t>
      </w:r>
      <w:r w:rsidR="007222F0" w:rsidRPr="007222F0">
        <w:rPr>
          <w:rFonts w:ascii="Times New Roman" w:hAnsi="Times New Roman" w:cs="Times New Roman"/>
          <w:sz w:val="24"/>
          <w:szCs w:val="24"/>
          <w:lang w:val="en-GB"/>
        </w:rPr>
        <w:t>cash forecasting</w:t>
      </w:r>
      <w:r w:rsidR="0044005D">
        <w:rPr>
          <w:rFonts w:ascii="Times New Roman" w:hAnsi="Times New Roman" w:cs="Times New Roman"/>
          <w:sz w:val="24"/>
          <w:szCs w:val="24"/>
          <w:lang w:val="en-GB"/>
        </w:rPr>
        <w:t xml:space="preserve"> usually</w:t>
      </w:r>
      <w:r w:rsidR="007222F0" w:rsidRPr="007222F0">
        <w:rPr>
          <w:rFonts w:ascii="Times New Roman" w:hAnsi="Times New Roman" w:cs="Times New Roman"/>
          <w:sz w:val="24"/>
          <w:szCs w:val="24"/>
          <w:lang w:val="en-GB"/>
        </w:rPr>
        <w:t xml:space="preserve"> grow</w:t>
      </w:r>
      <w:r w:rsidR="0044005D">
        <w:rPr>
          <w:rFonts w:ascii="Times New Roman" w:hAnsi="Times New Roman" w:cs="Times New Roman"/>
          <w:sz w:val="24"/>
          <w:szCs w:val="24"/>
          <w:lang w:val="en-GB"/>
        </w:rPr>
        <w:t>s</w:t>
      </w:r>
      <w:r w:rsidR="007222F0" w:rsidRPr="007222F0">
        <w:rPr>
          <w:rFonts w:ascii="Times New Roman" w:hAnsi="Times New Roman" w:cs="Times New Roman"/>
          <w:sz w:val="24"/>
          <w:szCs w:val="24"/>
          <w:lang w:val="en-GB"/>
        </w:rPr>
        <w:t xml:space="preserve"> out of</w:t>
      </w:r>
      <w:r w:rsidR="0044005D">
        <w:rPr>
          <w:rFonts w:ascii="Times New Roman" w:hAnsi="Times New Roman" w:cs="Times New Roman"/>
          <w:sz w:val="24"/>
          <w:szCs w:val="24"/>
          <w:lang w:val="en-GB"/>
        </w:rPr>
        <w:t xml:space="preserve"> it. B</w:t>
      </w:r>
      <w:r w:rsidR="007222F0" w:rsidRPr="007222F0">
        <w:rPr>
          <w:rFonts w:ascii="Times New Roman" w:hAnsi="Times New Roman" w:cs="Times New Roman"/>
          <w:sz w:val="24"/>
          <w:szCs w:val="24"/>
          <w:lang w:val="en-GB"/>
        </w:rPr>
        <w:t xml:space="preserve">ut it is important </w:t>
      </w:r>
      <w:r w:rsidR="0044005D">
        <w:rPr>
          <w:rFonts w:ascii="Times New Roman" w:hAnsi="Times New Roman" w:cs="Times New Roman"/>
          <w:sz w:val="24"/>
          <w:szCs w:val="24"/>
          <w:lang w:val="en-GB"/>
        </w:rPr>
        <w:t>to</w:t>
      </w:r>
      <w:r w:rsidR="007222F0" w:rsidRPr="007222F0">
        <w:rPr>
          <w:rFonts w:ascii="Times New Roman" w:hAnsi="Times New Roman" w:cs="Times New Roman"/>
          <w:sz w:val="24"/>
          <w:szCs w:val="24"/>
          <w:lang w:val="en-GB"/>
        </w:rPr>
        <w:t xml:space="preserve"> recognise</w:t>
      </w:r>
      <w:r w:rsidR="0044005D">
        <w:rPr>
          <w:rFonts w:ascii="Times New Roman" w:hAnsi="Times New Roman" w:cs="Times New Roman"/>
          <w:sz w:val="24"/>
          <w:szCs w:val="24"/>
          <w:lang w:val="en-GB"/>
        </w:rPr>
        <w:t xml:space="preserve"> it</w:t>
      </w:r>
      <w:r w:rsidR="007222F0" w:rsidRPr="007222F0">
        <w:rPr>
          <w:rFonts w:ascii="Times New Roman" w:hAnsi="Times New Roman" w:cs="Times New Roman"/>
          <w:sz w:val="24"/>
          <w:szCs w:val="24"/>
          <w:lang w:val="en-GB"/>
        </w:rPr>
        <w:t xml:space="preserve"> as a distinct quasi-independent function and that the forecasters have a clear objective which </w:t>
      </w:r>
      <w:r w:rsidR="008F0FC0">
        <w:rPr>
          <w:rFonts w:ascii="Times New Roman" w:hAnsi="Times New Roman" w:cs="Times New Roman"/>
          <w:sz w:val="24"/>
          <w:szCs w:val="24"/>
          <w:lang w:val="en-GB"/>
        </w:rPr>
        <w:t xml:space="preserve">should </w:t>
      </w:r>
      <w:r w:rsidR="007222F0" w:rsidRPr="007222F0">
        <w:rPr>
          <w:rFonts w:ascii="Times New Roman" w:hAnsi="Times New Roman" w:cs="Times New Roman"/>
          <w:sz w:val="24"/>
          <w:szCs w:val="24"/>
          <w:lang w:val="en-GB"/>
        </w:rPr>
        <w:t xml:space="preserve">not </w:t>
      </w:r>
      <w:r w:rsidR="008F0FC0">
        <w:rPr>
          <w:rFonts w:ascii="Times New Roman" w:hAnsi="Times New Roman" w:cs="Times New Roman"/>
          <w:sz w:val="24"/>
          <w:szCs w:val="24"/>
          <w:lang w:val="en-GB"/>
        </w:rPr>
        <w:t xml:space="preserve">be </w:t>
      </w:r>
      <w:r w:rsidR="007222F0" w:rsidRPr="007222F0">
        <w:rPr>
          <w:rFonts w:ascii="Times New Roman" w:hAnsi="Times New Roman" w:cs="Times New Roman"/>
          <w:sz w:val="24"/>
          <w:szCs w:val="24"/>
          <w:lang w:val="en-GB"/>
        </w:rPr>
        <w:t>confused by dual responsibilities.</w:t>
      </w:r>
      <w:r w:rsidR="0044005D">
        <w:rPr>
          <w:rFonts w:ascii="Times New Roman" w:hAnsi="Times New Roman" w:cs="Times New Roman"/>
          <w:sz w:val="24"/>
          <w:szCs w:val="24"/>
          <w:lang w:val="en-GB"/>
        </w:rPr>
        <w:t xml:space="preserve"> Mr. Williams reiterated that:</w:t>
      </w:r>
    </w:p>
    <w:p w:rsidR="007222F0" w:rsidRPr="007222F0" w:rsidRDefault="007222F0" w:rsidP="0044005D">
      <w:pPr>
        <w:pStyle w:val="ListParagraph"/>
        <w:numPr>
          <w:ilvl w:val="0"/>
          <w:numId w:val="1"/>
        </w:numPr>
        <w:spacing w:before="120" w:after="0" w:line="240" w:lineRule="auto"/>
        <w:ind w:left="357" w:hanging="357"/>
        <w:jc w:val="both"/>
        <w:rPr>
          <w:rFonts w:ascii="Times New Roman" w:hAnsi="Times New Roman" w:cs="Times New Roman"/>
          <w:sz w:val="24"/>
          <w:szCs w:val="24"/>
          <w:lang w:val="en-GB"/>
        </w:rPr>
      </w:pPr>
      <w:r w:rsidRPr="007222F0">
        <w:rPr>
          <w:rFonts w:ascii="Times New Roman" w:hAnsi="Times New Roman" w:cs="Times New Roman"/>
          <w:sz w:val="24"/>
          <w:szCs w:val="24"/>
          <w:lang w:val="en-GB"/>
        </w:rPr>
        <w:t xml:space="preserve">Forecasts </w:t>
      </w:r>
      <w:r w:rsidR="008F0FC0">
        <w:rPr>
          <w:rFonts w:ascii="Times New Roman" w:hAnsi="Times New Roman" w:cs="Times New Roman"/>
          <w:sz w:val="24"/>
          <w:szCs w:val="24"/>
          <w:lang w:val="en-GB"/>
        </w:rPr>
        <w:t xml:space="preserve">do not need to </w:t>
      </w:r>
      <w:r w:rsidRPr="007222F0">
        <w:rPr>
          <w:rFonts w:ascii="Times New Roman" w:hAnsi="Times New Roman" w:cs="Times New Roman"/>
          <w:sz w:val="24"/>
          <w:szCs w:val="24"/>
          <w:lang w:val="en-GB"/>
        </w:rPr>
        <w:t>be too detailed</w:t>
      </w:r>
      <w:r w:rsidR="0044005D">
        <w:rPr>
          <w:rFonts w:ascii="Times New Roman" w:hAnsi="Times New Roman" w:cs="Times New Roman"/>
          <w:sz w:val="24"/>
          <w:szCs w:val="24"/>
          <w:lang w:val="en-GB"/>
        </w:rPr>
        <w:t xml:space="preserve"> –</w:t>
      </w:r>
      <w:r w:rsidRPr="007222F0">
        <w:rPr>
          <w:rFonts w:ascii="Times New Roman" w:hAnsi="Times New Roman" w:cs="Times New Roman"/>
          <w:sz w:val="24"/>
          <w:szCs w:val="24"/>
          <w:lang w:val="en-GB"/>
        </w:rPr>
        <w:t xml:space="preserve"> the focus should be on major flows, with other flows assumed to follow a conventional pattern.  For the purposes of deciding how to respond the numbers can be heavily rounded</w:t>
      </w:r>
      <w:r w:rsidR="0044005D">
        <w:rPr>
          <w:rFonts w:ascii="Times New Roman" w:hAnsi="Times New Roman" w:cs="Times New Roman"/>
          <w:sz w:val="24"/>
          <w:szCs w:val="24"/>
          <w:lang w:val="en-GB"/>
        </w:rPr>
        <w:t xml:space="preserve"> as</w:t>
      </w:r>
      <w:r w:rsidRPr="007222F0">
        <w:rPr>
          <w:rFonts w:ascii="Times New Roman" w:hAnsi="Times New Roman" w:cs="Times New Roman"/>
          <w:sz w:val="24"/>
          <w:szCs w:val="24"/>
          <w:lang w:val="en-GB"/>
        </w:rPr>
        <w:t xml:space="preserve"> too much detail is both time consuming and </w:t>
      </w:r>
      <w:r w:rsidR="0044005D">
        <w:rPr>
          <w:rFonts w:ascii="Times New Roman" w:hAnsi="Times New Roman" w:cs="Times New Roman"/>
          <w:sz w:val="24"/>
          <w:szCs w:val="24"/>
          <w:lang w:val="en-GB"/>
        </w:rPr>
        <w:t>is not adding value;</w:t>
      </w:r>
      <w:r w:rsidRPr="007222F0">
        <w:rPr>
          <w:rFonts w:ascii="Times New Roman" w:hAnsi="Times New Roman" w:cs="Times New Roman"/>
          <w:sz w:val="24"/>
          <w:szCs w:val="24"/>
          <w:lang w:val="en-GB"/>
        </w:rPr>
        <w:t xml:space="preserve"> </w:t>
      </w:r>
    </w:p>
    <w:p w:rsidR="007222F0" w:rsidRPr="007222F0" w:rsidRDefault="0044005D" w:rsidP="00FA3FC4">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7222F0" w:rsidRPr="007222F0">
        <w:rPr>
          <w:rFonts w:ascii="Times New Roman" w:hAnsi="Times New Roman" w:cs="Times New Roman"/>
          <w:sz w:val="24"/>
          <w:szCs w:val="24"/>
          <w:lang w:val="en-GB"/>
        </w:rPr>
        <w:t>s forecasting develops data management often becomes increasingly complex</w:t>
      </w:r>
      <w:r>
        <w:rPr>
          <w:rFonts w:ascii="Times New Roman" w:hAnsi="Times New Roman" w:cs="Times New Roman"/>
          <w:sz w:val="24"/>
          <w:szCs w:val="24"/>
          <w:lang w:val="en-GB"/>
        </w:rPr>
        <w:t xml:space="preserve"> and </w:t>
      </w:r>
      <w:r w:rsidR="007222F0" w:rsidRPr="007222F0">
        <w:rPr>
          <w:rFonts w:ascii="Times New Roman" w:hAnsi="Times New Roman" w:cs="Times New Roman"/>
          <w:sz w:val="24"/>
          <w:szCs w:val="24"/>
          <w:lang w:val="en-GB"/>
        </w:rPr>
        <w:t>might require new IT systems to extract, collect, maintain and manage the data.  But</w:t>
      </w:r>
      <w:r>
        <w:rPr>
          <w:rFonts w:ascii="Times New Roman" w:hAnsi="Times New Roman" w:cs="Times New Roman"/>
          <w:sz w:val="24"/>
          <w:szCs w:val="24"/>
          <w:lang w:val="en-GB"/>
        </w:rPr>
        <w:t xml:space="preserve"> many operations, </w:t>
      </w:r>
      <w:r w:rsidR="00C660D7">
        <w:rPr>
          <w:rFonts w:ascii="Times New Roman" w:hAnsi="Times New Roman" w:cs="Times New Roman"/>
          <w:sz w:val="24"/>
          <w:szCs w:val="24"/>
          <w:lang w:val="en-GB"/>
        </w:rPr>
        <w:t>for example data</w:t>
      </w:r>
      <w:r w:rsidR="00C660D7" w:rsidRPr="007222F0">
        <w:rPr>
          <w:rFonts w:ascii="Times New Roman" w:hAnsi="Times New Roman" w:cs="Times New Roman"/>
          <w:sz w:val="24"/>
          <w:szCs w:val="24"/>
          <w:lang w:val="en-GB"/>
        </w:rPr>
        <w:t xml:space="preserve"> </w:t>
      </w:r>
      <w:r w:rsidR="007222F0" w:rsidRPr="007222F0">
        <w:rPr>
          <w:rFonts w:ascii="Times New Roman" w:hAnsi="Times New Roman" w:cs="Times New Roman"/>
          <w:sz w:val="24"/>
          <w:szCs w:val="24"/>
          <w:lang w:val="en-GB"/>
        </w:rPr>
        <w:t>manipulation</w:t>
      </w:r>
      <w:r>
        <w:rPr>
          <w:rFonts w:ascii="Times New Roman" w:hAnsi="Times New Roman" w:cs="Times New Roman"/>
          <w:sz w:val="24"/>
          <w:szCs w:val="24"/>
          <w:lang w:val="en-GB"/>
        </w:rPr>
        <w:t xml:space="preserve"> and </w:t>
      </w:r>
      <w:r w:rsidR="007222F0" w:rsidRPr="007222F0">
        <w:rPr>
          <w:rFonts w:ascii="Times New Roman" w:hAnsi="Times New Roman" w:cs="Times New Roman"/>
          <w:sz w:val="24"/>
          <w:szCs w:val="24"/>
          <w:lang w:val="en-GB"/>
        </w:rPr>
        <w:t>scenarios</w:t>
      </w:r>
      <w:r w:rsidR="00C660D7">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7222F0" w:rsidRPr="007222F0">
        <w:rPr>
          <w:rFonts w:ascii="Times New Roman" w:hAnsi="Times New Roman" w:cs="Times New Roman"/>
          <w:sz w:val="24"/>
          <w:szCs w:val="24"/>
          <w:lang w:val="en-GB"/>
        </w:rPr>
        <w:t>will still probably</w:t>
      </w:r>
      <w:r>
        <w:rPr>
          <w:rFonts w:ascii="Times New Roman" w:hAnsi="Times New Roman" w:cs="Times New Roman"/>
          <w:sz w:val="24"/>
          <w:szCs w:val="24"/>
          <w:lang w:val="en-GB"/>
        </w:rPr>
        <w:t xml:space="preserve"> continue to</w:t>
      </w:r>
      <w:r w:rsidR="007222F0" w:rsidRPr="007222F0">
        <w:rPr>
          <w:rFonts w:ascii="Times New Roman" w:hAnsi="Times New Roman" w:cs="Times New Roman"/>
          <w:sz w:val="24"/>
          <w:szCs w:val="24"/>
          <w:lang w:val="en-GB"/>
        </w:rPr>
        <w:t xml:space="preserve"> be done in Excel</w:t>
      </w:r>
      <w:r>
        <w:rPr>
          <w:rFonts w:ascii="Times New Roman" w:hAnsi="Times New Roman" w:cs="Times New Roman"/>
          <w:sz w:val="24"/>
          <w:szCs w:val="24"/>
          <w:lang w:val="en-GB"/>
        </w:rPr>
        <w:t>;</w:t>
      </w:r>
      <w:r w:rsidR="007222F0" w:rsidRPr="007222F0">
        <w:rPr>
          <w:rFonts w:ascii="Times New Roman" w:hAnsi="Times New Roman" w:cs="Times New Roman"/>
          <w:sz w:val="24"/>
          <w:szCs w:val="24"/>
          <w:lang w:val="en-GB"/>
        </w:rPr>
        <w:t xml:space="preserve">  </w:t>
      </w:r>
    </w:p>
    <w:p w:rsidR="007222F0" w:rsidRPr="0044005D" w:rsidRDefault="007222F0" w:rsidP="005B31AA">
      <w:pPr>
        <w:pStyle w:val="ListParagraph"/>
        <w:numPr>
          <w:ilvl w:val="0"/>
          <w:numId w:val="1"/>
        </w:numPr>
        <w:spacing w:after="0" w:line="240" w:lineRule="auto"/>
        <w:jc w:val="both"/>
        <w:rPr>
          <w:rFonts w:ascii="Times New Roman" w:hAnsi="Times New Roman" w:cs="Times New Roman"/>
          <w:sz w:val="24"/>
          <w:szCs w:val="24"/>
          <w:lang w:val="en-GB"/>
        </w:rPr>
      </w:pPr>
      <w:r w:rsidRPr="0044005D">
        <w:rPr>
          <w:rFonts w:ascii="Times New Roman" w:hAnsi="Times New Roman" w:cs="Times New Roman"/>
          <w:sz w:val="24"/>
          <w:szCs w:val="24"/>
          <w:lang w:val="en-GB"/>
        </w:rPr>
        <w:t>There will always be practical challenges: shortage of staff resources; ensuring MDA</w:t>
      </w:r>
      <w:r w:rsidR="0044005D" w:rsidRPr="0044005D">
        <w:rPr>
          <w:rFonts w:ascii="Times New Roman" w:hAnsi="Times New Roman" w:cs="Times New Roman"/>
          <w:sz w:val="24"/>
          <w:szCs w:val="24"/>
          <w:lang w:val="en-GB"/>
        </w:rPr>
        <w:t>s</w:t>
      </w:r>
      <w:r w:rsidR="00C660D7">
        <w:rPr>
          <w:rFonts w:ascii="Times New Roman" w:hAnsi="Times New Roman" w:cs="Times New Roman"/>
          <w:sz w:val="24"/>
          <w:szCs w:val="24"/>
          <w:lang w:val="en-GB"/>
        </w:rPr>
        <w:t>’</w:t>
      </w:r>
      <w:r w:rsidR="0044005D" w:rsidRPr="0044005D">
        <w:rPr>
          <w:rFonts w:ascii="Times New Roman" w:hAnsi="Times New Roman" w:cs="Times New Roman"/>
          <w:sz w:val="24"/>
          <w:szCs w:val="24"/>
          <w:lang w:val="en-GB"/>
        </w:rPr>
        <w:t xml:space="preserve"> cooperation;</w:t>
      </w:r>
      <w:r w:rsidRPr="0044005D">
        <w:rPr>
          <w:rFonts w:ascii="Times New Roman" w:hAnsi="Times New Roman" w:cs="Times New Roman"/>
          <w:sz w:val="24"/>
          <w:szCs w:val="24"/>
          <w:lang w:val="en-GB"/>
        </w:rPr>
        <w:t xml:space="preserve"> collecting, aggregating and storing data; </w:t>
      </w:r>
      <w:r w:rsidR="00C660D7">
        <w:rPr>
          <w:rFonts w:ascii="Times New Roman" w:hAnsi="Times New Roman" w:cs="Times New Roman"/>
          <w:sz w:val="24"/>
          <w:szCs w:val="24"/>
          <w:lang w:val="en-GB"/>
        </w:rPr>
        <w:t xml:space="preserve">and </w:t>
      </w:r>
      <w:r w:rsidRPr="0044005D">
        <w:rPr>
          <w:rFonts w:ascii="Times New Roman" w:hAnsi="Times New Roman" w:cs="Times New Roman"/>
          <w:sz w:val="24"/>
          <w:szCs w:val="24"/>
          <w:lang w:val="en-GB"/>
        </w:rPr>
        <w:t>presenting forecasts and associated risks in a format that is useful for decision making.</w:t>
      </w:r>
      <w:r w:rsidR="0044005D" w:rsidRPr="0044005D">
        <w:rPr>
          <w:rFonts w:ascii="Times New Roman" w:hAnsi="Times New Roman" w:cs="Times New Roman"/>
          <w:sz w:val="24"/>
          <w:szCs w:val="24"/>
          <w:lang w:val="en-GB"/>
        </w:rPr>
        <w:t xml:space="preserve"> </w:t>
      </w:r>
      <w:r w:rsidR="00C660D7">
        <w:rPr>
          <w:rFonts w:ascii="Times New Roman" w:hAnsi="Times New Roman" w:cs="Times New Roman"/>
          <w:sz w:val="24"/>
          <w:szCs w:val="24"/>
          <w:lang w:val="en-GB"/>
        </w:rPr>
        <w:t>Ma</w:t>
      </w:r>
      <w:r w:rsidRPr="0044005D">
        <w:rPr>
          <w:rFonts w:ascii="Times New Roman" w:hAnsi="Times New Roman" w:cs="Times New Roman"/>
          <w:sz w:val="24"/>
          <w:szCs w:val="24"/>
          <w:lang w:val="en-GB"/>
        </w:rPr>
        <w:t xml:space="preserve">ny of these challenges can be </w:t>
      </w:r>
      <w:r w:rsidR="008F0FC0">
        <w:rPr>
          <w:rFonts w:ascii="Times New Roman" w:hAnsi="Times New Roman" w:cs="Times New Roman"/>
          <w:sz w:val="24"/>
          <w:szCs w:val="24"/>
          <w:lang w:val="en-GB"/>
        </w:rPr>
        <w:t>addressed</w:t>
      </w:r>
      <w:r w:rsidRPr="0044005D">
        <w:rPr>
          <w:rFonts w:ascii="Times New Roman" w:hAnsi="Times New Roman" w:cs="Times New Roman"/>
          <w:sz w:val="24"/>
          <w:szCs w:val="24"/>
          <w:lang w:val="en-GB"/>
        </w:rPr>
        <w:t xml:space="preserve"> if there is clear top management support – </w:t>
      </w:r>
      <w:r w:rsidR="00C660D7">
        <w:rPr>
          <w:rFonts w:ascii="Times New Roman" w:hAnsi="Times New Roman" w:cs="Times New Roman"/>
          <w:sz w:val="24"/>
          <w:szCs w:val="24"/>
          <w:lang w:val="en-GB"/>
        </w:rPr>
        <w:t xml:space="preserve">their </w:t>
      </w:r>
      <w:r w:rsidRPr="0044005D">
        <w:rPr>
          <w:rFonts w:ascii="Times New Roman" w:hAnsi="Times New Roman" w:cs="Times New Roman"/>
          <w:sz w:val="24"/>
          <w:szCs w:val="24"/>
          <w:lang w:val="en-GB"/>
        </w:rPr>
        <w:t xml:space="preserve">recognition of the importance and </w:t>
      </w:r>
      <w:r w:rsidR="0044005D">
        <w:rPr>
          <w:rFonts w:ascii="Times New Roman" w:hAnsi="Times New Roman" w:cs="Times New Roman"/>
          <w:sz w:val="24"/>
          <w:szCs w:val="24"/>
          <w:lang w:val="en-GB"/>
        </w:rPr>
        <w:t xml:space="preserve">the </w:t>
      </w:r>
      <w:r w:rsidRPr="0044005D">
        <w:rPr>
          <w:rFonts w:ascii="Times New Roman" w:hAnsi="Times New Roman" w:cs="Times New Roman"/>
          <w:sz w:val="24"/>
          <w:szCs w:val="24"/>
          <w:lang w:val="en-GB"/>
        </w:rPr>
        <w:t>role of cash flow forecasting</w:t>
      </w:r>
      <w:r w:rsidR="0044005D">
        <w:rPr>
          <w:rFonts w:ascii="Times New Roman" w:hAnsi="Times New Roman" w:cs="Times New Roman"/>
          <w:sz w:val="24"/>
          <w:szCs w:val="24"/>
          <w:lang w:val="en-GB"/>
        </w:rPr>
        <w:t>;</w:t>
      </w:r>
      <w:r w:rsidRPr="0044005D">
        <w:rPr>
          <w:rFonts w:ascii="Times New Roman" w:hAnsi="Times New Roman" w:cs="Times New Roman"/>
          <w:sz w:val="24"/>
          <w:szCs w:val="24"/>
          <w:lang w:val="en-GB"/>
        </w:rPr>
        <w:t xml:space="preserve">  </w:t>
      </w:r>
    </w:p>
    <w:p w:rsidR="007222F0" w:rsidRPr="007222F0" w:rsidRDefault="007222F0" w:rsidP="00FA3FC4">
      <w:pPr>
        <w:pStyle w:val="ListParagraph"/>
        <w:numPr>
          <w:ilvl w:val="0"/>
          <w:numId w:val="1"/>
        </w:numPr>
        <w:spacing w:after="0" w:line="240" w:lineRule="auto"/>
        <w:jc w:val="both"/>
        <w:rPr>
          <w:rFonts w:ascii="Times New Roman" w:hAnsi="Times New Roman" w:cs="Times New Roman"/>
          <w:sz w:val="24"/>
          <w:szCs w:val="24"/>
          <w:lang w:val="en-GB"/>
        </w:rPr>
      </w:pPr>
      <w:r w:rsidRPr="007222F0">
        <w:rPr>
          <w:rFonts w:ascii="Times New Roman" w:hAnsi="Times New Roman" w:cs="Times New Roman"/>
          <w:sz w:val="24"/>
          <w:szCs w:val="24"/>
          <w:lang w:val="en-GB"/>
        </w:rPr>
        <w:t>KPIs can play a role, not least in helping to make any element for prudence more explicit</w:t>
      </w:r>
      <w:r w:rsidR="0044005D">
        <w:rPr>
          <w:rFonts w:ascii="Times New Roman" w:hAnsi="Times New Roman" w:cs="Times New Roman"/>
          <w:sz w:val="24"/>
          <w:szCs w:val="24"/>
          <w:lang w:val="en-GB"/>
        </w:rPr>
        <w:t>.</w:t>
      </w:r>
    </w:p>
    <w:p w:rsidR="0044005D" w:rsidRDefault="0044005D" w:rsidP="00FA3FC4">
      <w:pPr>
        <w:spacing w:after="0" w:line="240" w:lineRule="auto"/>
        <w:jc w:val="both"/>
        <w:rPr>
          <w:rFonts w:ascii="Times New Roman" w:hAnsi="Times New Roman" w:cs="Times New Roman"/>
          <w:sz w:val="24"/>
          <w:szCs w:val="24"/>
          <w:lang w:val="en-GB"/>
        </w:rPr>
      </w:pPr>
    </w:p>
    <w:p w:rsidR="00FA3FC4" w:rsidRPr="00FA3FC4" w:rsidRDefault="00FA3FC4" w:rsidP="00FA3FC4">
      <w:pPr>
        <w:spacing w:after="0" w:line="240" w:lineRule="auto"/>
        <w:jc w:val="both"/>
        <w:rPr>
          <w:rFonts w:ascii="Times New Roman" w:hAnsi="Times New Roman" w:cs="Times New Roman"/>
          <w:sz w:val="24"/>
          <w:szCs w:val="24"/>
          <w:lang w:val="en-GB"/>
        </w:rPr>
      </w:pPr>
      <w:r w:rsidRPr="0044005D">
        <w:rPr>
          <w:rFonts w:ascii="Times New Roman" w:hAnsi="Times New Roman" w:cs="Times New Roman"/>
          <w:b/>
          <w:sz w:val="24"/>
          <w:szCs w:val="24"/>
          <w:lang w:val="en-GB"/>
        </w:rPr>
        <w:t>Mr</w:t>
      </w:r>
      <w:r w:rsidR="005063E8">
        <w:rPr>
          <w:rFonts w:ascii="Times New Roman" w:hAnsi="Times New Roman" w:cs="Times New Roman"/>
          <w:b/>
          <w:sz w:val="24"/>
          <w:szCs w:val="24"/>
          <w:lang w:val="en-GB"/>
        </w:rPr>
        <w:t>.</w:t>
      </w:r>
      <w:r w:rsidRPr="0044005D">
        <w:rPr>
          <w:rFonts w:ascii="Times New Roman" w:hAnsi="Times New Roman" w:cs="Times New Roman"/>
          <w:b/>
          <w:sz w:val="24"/>
          <w:szCs w:val="24"/>
          <w:lang w:val="en-GB"/>
        </w:rPr>
        <w:t xml:space="preserve"> Silins </w:t>
      </w:r>
      <w:r w:rsidR="0044005D" w:rsidRPr="0044005D">
        <w:rPr>
          <w:rFonts w:ascii="Times New Roman" w:hAnsi="Times New Roman" w:cs="Times New Roman"/>
          <w:b/>
          <w:sz w:val="24"/>
          <w:szCs w:val="24"/>
          <w:lang w:val="en-GB"/>
        </w:rPr>
        <w:t>added</w:t>
      </w:r>
      <w:r w:rsidR="0044005D">
        <w:rPr>
          <w:rFonts w:ascii="Times New Roman" w:hAnsi="Times New Roman" w:cs="Times New Roman"/>
          <w:sz w:val="24"/>
          <w:szCs w:val="24"/>
          <w:lang w:val="en-GB"/>
        </w:rPr>
        <w:t xml:space="preserve"> t</w:t>
      </w:r>
      <w:r w:rsidRPr="00FA3FC4">
        <w:rPr>
          <w:rFonts w:ascii="Times New Roman" w:hAnsi="Times New Roman" w:cs="Times New Roman"/>
          <w:sz w:val="24"/>
          <w:szCs w:val="24"/>
          <w:lang w:val="en-GB"/>
        </w:rPr>
        <w:t xml:space="preserve">hat he was impressed by the richness of country information provided during the event, not just by the key-note speakers, but also during the </w:t>
      </w:r>
      <w:r w:rsidR="0044005D">
        <w:rPr>
          <w:rFonts w:ascii="Times New Roman" w:hAnsi="Times New Roman" w:cs="Times New Roman"/>
          <w:sz w:val="24"/>
          <w:szCs w:val="24"/>
          <w:lang w:val="en-GB"/>
        </w:rPr>
        <w:t>group</w:t>
      </w:r>
      <w:r w:rsidRPr="00FA3FC4">
        <w:rPr>
          <w:rFonts w:ascii="Times New Roman" w:hAnsi="Times New Roman" w:cs="Times New Roman"/>
          <w:sz w:val="24"/>
          <w:szCs w:val="24"/>
          <w:lang w:val="en-GB"/>
        </w:rPr>
        <w:t xml:space="preserve"> sessions.  </w:t>
      </w:r>
      <w:r w:rsidR="0044005D">
        <w:rPr>
          <w:rFonts w:ascii="Times New Roman" w:hAnsi="Times New Roman" w:cs="Times New Roman"/>
          <w:sz w:val="24"/>
          <w:szCs w:val="24"/>
          <w:lang w:val="en-GB"/>
        </w:rPr>
        <w:t>This made it very</w:t>
      </w:r>
      <w:r w:rsidRPr="00FA3FC4">
        <w:rPr>
          <w:rFonts w:ascii="Times New Roman" w:hAnsi="Times New Roman" w:cs="Times New Roman"/>
          <w:sz w:val="24"/>
          <w:szCs w:val="24"/>
          <w:lang w:val="en-GB"/>
        </w:rPr>
        <w:t xml:space="preserve"> clear that few countries are standing still regarding </w:t>
      </w:r>
      <w:r w:rsidR="0044005D">
        <w:rPr>
          <w:rFonts w:ascii="Times New Roman" w:hAnsi="Times New Roman" w:cs="Times New Roman"/>
          <w:sz w:val="24"/>
          <w:szCs w:val="24"/>
          <w:lang w:val="en-GB"/>
        </w:rPr>
        <w:t xml:space="preserve">these </w:t>
      </w:r>
      <w:r w:rsidRPr="00FA3FC4">
        <w:rPr>
          <w:rFonts w:ascii="Times New Roman" w:hAnsi="Times New Roman" w:cs="Times New Roman"/>
          <w:sz w:val="24"/>
          <w:szCs w:val="24"/>
          <w:lang w:val="en-GB"/>
        </w:rPr>
        <w:t xml:space="preserve">reforms which is very positive. </w:t>
      </w:r>
      <w:r w:rsidR="005063E8">
        <w:rPr>
          <w:rFonts w:ascii="Times New Roman" w:hAnsi="Times New Roman" w:cs="Times New Roman"/>
          <w:sz w:val="24"/>
          <w:szCs w:val="24"/>
          <w:lang w:val="en-GB"/>
        </w:rPr>
        <w:t>His other comments includ</w:t>
      </w:r>
      <w:r w:rsidR="008F0FC0">
        <w:rPr>
          <w:rFonts w:ascii="Times New Roman" w:hAnsi="Times New Roman" w:cs="Times New Roman"/>
          <w:sz w:val="24"/>
          <w:szCs w:val="24"/>
          <w:lang w:val="en-GB"/>
        </w:rPr>
        <w:t>ed</w:t>
      </w:r>
      <w:r w:rsidR="005063E8">
        <w:rPr>
          <w:rFonts w:ascii="Times New Roman" w:hAnsi="Times New Roman" w:cs="Times New Roman"/>
          <w:sz w:val="24"/>
          <w:szCs w:val="24"/>
          <w:lang w:val="en-GB"/>
        </w:rPr>
        <w:t xml:space="preserve"> the following:</w:t>
      </w:r>
    </w:p>
    <w:p w:rsidR="00FA3FC4" w:rsidRDefault="00FA3FC4" w:rsidP="00461838">
      <w:pPr>
        <w:pStyle w:val="ListParagraph"/>
        <w:numPr>
          <w:ilvl w:val="0"/>
          <w:numId w:val="1"/>
        </w:numPr>
        <w:spacing w:before="120" w:after="0" w:line="240" w:lineRule="auto"/>
        <w:ind w:left="357" w:hanging="357"/>
        <w:jc w:val="both"/>
        <w:rPr>
          <w:rFonts w:ascii="Times New Roman" w:hAnsi="Times New Roman" w:cs="Times New Roman"/>
          <w:sz w:val="24"/>
          <w:szCs w:val="24"/>
          <w:lang w:val="en-GB"/>
        </w:rPr>
      </w:pPr>
      <w:r w:rsidRPr="00FA3FC4">
        <w:rPr>
          <w:rFonts w:ascii="Times New Roman" w:hAnsi="Times New Roman" w:cs="Times New Roman"/>
          <w:sz w:val="24"/>
          <w:szCs w:val="24"/>
          <w:lang w:val="en-GB"/>
        </w:rPr>
        <w:t>The contributions from Hungary, Russia and Turkey were very impressive, and reflect advanced practices when compa</w:t>
      </w:r>
      <w:r w:rsidR="00461838">
        <w:rPr>
          <w:rFonts w:ascii="Times New Roman" w:hAnsi="Times New Roman" w:cs="Times New Roman"/>
          <w:sz w:val="24"/>
          <w:szCs w:val="24"/>
          <w:lang w:val="en-GB"/>
        </w:rPr>
        <w:t>red internationally, but some challenges exist</w:t>
      </w:r>
      <w:r w:rsidRPr="00FA3FC4">
        <w:rPr>
          <w:rFonts w:ascii="Times New Roman" w:hAnsi="Times New Roman" w:cs="Times New Roman"/>
          <w:sz w:val="24"/>
          <w:szCs w:val="24"/>
          <w:lang w:val="en-GB"/>
        </w:rPr>
        <w:t xml:space="preserve"> even for these countries. Ensuring the reliability of revenue forecasts and data from the main tax collectors was problematic as was forecasting capital spending</w:t>
      </w:r>
      <w:r w:rsidR="00461838">
        <w:rPr>
          <w:rFonts w:ascii="Times New Roman" w:hAnsi="Times New Roman" w:cs="Times New Roman"/>
          <w:sz w:val="24"/>
          <w:szCs w:val="24"/>
          <w:lang w:val="en-GB"/>
        </w:rPr>
        <w:t xml:space="preserve"> and </w:t>
      </w:r>
      <w:r w:rsidRPr="00FA3FC4">
        <w:rPr>
          <w:rFonts w:ascii="Times New Roman" w:hAnsi="Times New Roman" w:cs="Times New Roman"/>
          <w:sz w:val="24"/>
          <w:szCs w:val="24"/>
          <w:lang w:val="en-GB"/>
        </w:rPr>
        <w:t>development partners</w:t>
      </w:r>
      <w:r w:rsidR="00C660D7">
        <w:rPr>
          <w:rFonts w:ascii="Times New Roman" w:hAnsi="Times New Roman" w:cs="Times New Roman"/>
          <w:sz w:val="24"/>
          <w:szCs w:val="24"/>
          <w:lang w:val="en-GB"/>
        </w:rPr>
        <w:t>’</w:t>
      </w:r>
      <w:r w:rsidR="00461838">
        <w:rPr>
          <w:rFonts w:ascii="Times New Roman" w:hAnsi="Times New Roman" w:cs="Times New Roman"/>
          <w:sz w:val="24"/>
          <w:szCs w:val="24"/>
          <w:lang w:val="en-GB"/>
        </w:rPr>
        <w:t xml:space="preserve"> financing;</w:t>
      </w:r>
      <w:r w:rsidRPr="00FA3FC4">
        <w:rPr>
          <w:rFonts w:ascii="Times New Roman" w:hAnsi="Times New Roman" w:cs="Times New Roman"/>
          <w:sz w:val="24"/>
          <w:szCs w:val="24"/>
          <w:lang w:val="en-GB"/>
        </w:rPr>
        <w:t xml:space="preserve"> </w:t>
      </w:r>
    </w:p>
    <w:p w:rsidR="00461838" w:rsidRPr="00461838" w:rsidRDefault="00461838" w:rsidP="00461838">
      <w:pPr>
        <w:pStyle w:val="ListParagraph"/>
        <w:numPr>
          <w:ilvl w:val="0"/>
          <w:numId w:val="1"/>
        </w:numPr>
        <w:spacing w:after="0" w:line="240" w:lineRule="auto"/>
        <w:jc w:val="both"/>
        <w:rPr>
          <w:rFonts w:ascii="Times New Roman" w:hAnsi="Times New Roman" w:cs="Times New Roman"/>
          <w:sz w:val="24"/>
          <w:szCs w:val="24"/>
          <w:lang w:val="en-GB"/>
        </w:rPr>
      </w:pPr>
      <w:r w:rsidRPr="00461838">
        <w:rPr>
          <w:rFonts w:ascii="Times New Roman" w:hAnsi="Times New Roman" w:cs="Times New Roman"/>
          <w:sz w:val="24"/>
          <w:szCs w:val="24"/>
          <w:lang w:val="en-GB"/>
        </w:rPr>
        <w:t xml:space="preserve">Cash </w:t>
      </w:r>
      <w:r w:rsidR="008F0FC0">
        <w:rPr>
          <w:rFonts w:ascii="Times New Roman" w:hAnsi="Times New Roman" w:cs="Times New Roman"/>
          <w:sz w:val="24"/>
          <w:szCs w:val="24"/>
          <w:lang w:val="en-GB"/>
        </w:rPr>
        <w:t>f</w:t>
      </w:r>
      <w:r w:rsidRPr="00461838">
        <w:rPr>
          <w:rFonts w:ascii="Times New Roman" w:hAnsi="Times New Roman" w:cs="Times New Roman"/>
          <w:sz w:val="24"/>
          <w:szCs w:val="24"/>
          <w:lang w:val="en-GB"/>
        </w:rPr>
        <w:t>orecasting is a strategic function for modern treasuries</w:t>
      </w:r>
      <w:r>
        <w:rPr>
          <w:rFonts w:ascii="Times New Roman" w:hAnsi="Times New Roman" w:cs="Times New Roman"/>
          <w:sz w:val="24"/>
          <w:szCs w:val="24"/>
          <w:lang w:val="en-GB"/>
        </w:rPr>
        <w:t xml:space="preserve"> and many countries are</w:t>
      </w:r>
      <w:r w:rsidRPr="00461838">
        <w:rPr>
          <w:rFonts w:ascii="Times New Roman" w:hAnsi="Times New Roman" w:cs="Times New Roman"/>
          <w:sz w:val="24"/>
          <w:szCs w:val="24"/>
          <w:lang w:val="en-GB"/>
        </w:rPr>
        <w:t xml:space="preserve"> achieving major </w:t>
      </w:r>
      <w:r w:rsidR="00905F0B">
        <w:rPr>
          <w:rFonts w:ascii="Times New Roman" w:hAnsi="Times New Roman" w:cs="Times New Roman"/>
          <w:sz w:val="24"/>
          <w:szCs w:val="24"/>
          <w:lang w:val="en-GB"/>
        </w:rPr>
        <w:t xml:space="preserve">returns for the budget through </w:t>
      </w:r>
      <w:r w:rsidRPr="00461838">
        <w:rPr>
          <w:rFonts w:ascii="Times New Roman" w:hAnsi="Times New Roman" w:cs="Times New Roman"/>
          <w:sz w:val="24"/>
          <w:szCs w:val="24"/>
          <w:lang w:val="en-GB"/>
        </w:rPr>
        <w:t>better cash management. Each country can achieve improvements in a similar way but to do this they must ensure</w:t>
      </w:r>
      <w:r w:rsidR="00C660D7">
        <w:rPr>
          <w:rFonts w:ascii="Times New Roman" w:hAnsi="Times New Roman" w:cs="Times New Roman"/>
          <w:sz w:val="24"/>
          <w:szCs w:val="24"/>
          <w:lang w:val="en-GB"/>
        </w:rPr>
        <w:t xml:space="preserve"> that</w:t>
      </w:r>
      <w:r w:rsidRPr="00461838">
        <w:rPr>
          <w:rFonts w:ascii="Times New Roman" w:hAnsi="Times New Roman" w:cs="Times New Roman"/>
          <w:sz w:val="24"/>
          <w:szCs w:val="24"/>
          <w:lang w:val="en-GB"/>
        </w:rPr>
        <w:t xml:space="preserve"> the forecasting function is resourced and prioritized</w:t>
      </w:r>
      <w:r w:rsidR="00905F0B">
        <w:rPr>
          <w:rFonts w:ascii="Times New Roman" w:hAnsi="Times New Roman" w:cs="Times New Roman"/>
          <w:sz w:val="24"/>
          <w:szCs w:val="24"/>
          <w:lang w:val="en-GB"/>
        </w:rPr>
        <w:t>;</w:t>
      </w:r>
      <w:r w:rsidRPr="00461838">
        <w:rPr>
          <w:rFonts w:ascii="Times New Roman" w:hAnsi="Times New Roman" w:cs="Times New Roman"/>
          <w:sz w:val="24"/>
          <w:szCs w:val="24"/>
          <w:lang w:val="en-GB"/>
        </w:rPr>
        <w:t xml:space="preserve">  </w:t>
      </w:r>
    </w:p>
    <w:p w:rsidR="00461838" w:rsidRDefault="00461838" w:rsidP="005063E8">
      <w:pPr>
        <w:pStyle w:val="ListParagraph"/>
        <w:numPr>
          <w:ilvl w:val="0"/>
          <w:numId w:val="1"/>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FA3FC4" w:rsidRPr="00FA3FC4">
        <w:rPr>
          <w:rFonts w:ascii="Times New Roman" w:hAnsi="Times New Roman" w:cs="Times New Roman"/>
          <w:sz w:val="24"/>
          <w:szCs w:val="24"/>
          <w:lang w:val="en-GB"/>
        </w:rPr>
        <w:t xml:space="preserve">ven where active cash management instruments such as </w:t>
      </w:r>
      <w:r w:rsidR="00C660D7">
        <w:rPr>
          <w:rFonts w:ascii="Times New Roman" w:hAnsi="Times New Roman" w:cs="Times New Roman"/>
          <w:sz w:val="24"/>
          <w:szCs w:val="24"/>
          <w:lang w:val="en-GB"/>
        </w:rPr>
        <w:t>repo</w:t>
      </w:r>
      <w:r w:rsidR="00C660D7" w:rsidRPr="00FA3FC4">
        <w:rPr>
          <w:rFonts w:ascii="Times New Roman" w:hAnsi="Times New Roman" w:cs="Times New Roman"/>
          <w:sz w:val="24"/>
          <w:szCs w:val="24"/>
          <w:lang w:val="en-GB"/>
        </w:rPr>
        <w:t xml:space="preserve"> </w:t>
      </w:r>
      <w:r w:rsidR="00FA3FC4" w:rsidRPr="00FA3FC4">
        <w:rPr>
          <w:rFonts w:ascii="Times New Roman" w:hAnsi="Times New Roman" w:cs="Times New Roman"/>
          <w:sz w:val="24"/>
          <w:szCs w:val="24"/>
          <w:lang w:val="en-GB"/>
        </w:rPr>
        <w:t>were available</w:t>
      </w:r>
      <w:r w:rsidR="00C660D7">
        <w:rPr>
          <w:rFonts w:ascii="Times New Roman" w:hAnsi="Times New Roman" w:cs="Times New Roman"/>
          <w:sz w:val="24"/>
          <w:szCs w:val="24"/>
          <w:lang w:val="en-GB"/>
        </w:rPr>
        <w:t>,</w:t>
      </w:r>
      <w:r w:rsidR="00FA3FC4" w:rsidRPr="00FA3FC4">
        <w:rPr>
          <w:rFonts w:ascii="Times New Roman" w:hAnsi="Times New Roman" w:cs="Times New Roman"/>
          <w:sz w:val="24"/>
          <w:szCs w:val="24"/>
          <w:lang w:val="en-GB"/>
        </w:rPr>
        <w:t xml:space="preserve"> the</w:t>
      </w:r>
      <w:r>
        <w:rPr>
          <w:rFonts w:ascii="Times New Roman" w:hAnsi="Times New Roman" w:cs="Times New Roman"/>
          <w:sz w:val="24"/>
          <w:szCs w:val="24"/>
          <w:lang w:val="en-GB"/>
        </w:rPr>
        <w:t>ir</w:t>
      </w:r>
      <w:r w:rsidR="00FA3FC4" w:rsidRPr="00FA3FC4">
        <w:rPr>
          <w:rFonts w:ascii="Times New Roman" w:hAnsi="Times New Roman" w:cs="Times New Roman"/>
          <w:sz w:val="24"/>
          <w:szCs w:val="24"/>
          <w:lang w:val="en-GB"/>
        </w:rPr>
        <w:t xml:space="preserve"> effectiveness could be compromised where the issuance is not fully </w:t>
      </w:r>
      <w:r w:rsidR="00B13833" w:rsidRPr="00FA3FC4">
        <w:rPr>
          <w:rFonts w:ascii="Times New Roman" w:hAnsi="Times New Roman" w:cs="Times New Roman"/>
          <w:sz w:val="24"/>
          <w:szCs w:val="24"/>
          <w:lang w:val="en-GB"/>
        </w:rPr>
        <w:t>subscribed,</w:t>
      </w:r>
      <w:r w:rsidR="00992FA8">
        <w:rPr>
          <w:rFonts w:ascii="Times New Roman" w:hAnsi="Times New Roman" w:cs="Times New Roman"/>
          <w:sz w:val="24"/>
          <w:szCs w:val="24"/>
          <w:lang w:val="en-GB"/>
        </w:rPr>
        <w:t xml:space="preserve"> or the full sums sought were not available at acceptable interest rates</w:t>
      </w:r>
      <w:r w:rsidR="00FA3FC4" w:rsidRPr="00FA3FC4">
        <w:rPr>
          <w:rFonts w:ascii="Times New Roman" w:hAnsi="Times New Roman" w:cs="Times New Roman"/>
          <w:sz w:val="24"/>
          <w:szCs w:val="24"/>
          <w:lang w:val="en-GB"/>
        </w:rPr>
        <w:t xml:space="preserve">. This </w:t>
      </w:r>
      <w:r>
        <w:rPr>
          <w:rFonts w:ascii="Times New Roman" w:hAnsi="Times New Roman" w:cs="Times New Roman"/>
          <w:sz w:val="24"/>
          <w:szCs w:val="24"/>
          <w:lang w:val="en-GB"/>
        </w:rPr>
        <w:t>is</w:t>
      </w:r>
      <w:r w:rsidR="00FA3FC4" w:rsidRPr="00FA3FC4">
        <w:rPr>
          <w:rFonts w:ascii="Times New Roman" w:hAnsi="Times New Roman" w:cs="Times New Roman"/>
          <w:sz w:val="24"/>
          <w:szCs w:val="24"/>
          <w:lang w:val="en-GB"/>
        </w:rPr>
        <w:t xml:space="preserve"> an important risk for all </w:t>
      </w:r>
      <w:r>
        <w:rPr>
          <w:rFonts w:ascii="Times New Roman" w:hAnsi="Times New Roman" w:cs="Times New Roman"/>
          <w:sz w:val="24"/>
          <w:szCs w:val="24"/>
          <w:lang w:val="en-GB"/>
        </w:rPr>
        <w:t xml:space="preserve">countries to note – even where </w:t>
      </w:r>
      <w:r w:rsidR="00FA3FC4" w:rsidRPr="00FA3FC4">
        <w:rPr>
          <w:rFonts w:ascii="Times New Roman" w:hAnsi="Times New Roman" w:cs="Times New Roman"/>
          <w:sz w:val="24"/>
          <w:szCs w:val="24"/>
          <w:lang w:val="en-GB"/>
        </w:rPr>
        <w:t>active cash management tools are available, this does not provide complete assurance that countries have ready access to liquidity</w:t>
      </w:r>
      <w:r>
        <w:rPr>
          <w:rFonts w:ascii="Times New Roman" w:hAnsi="Times New Roman" w:cs="Times New Roman"/>
          <w:sz w:val="24"/>
          <w:szCs w:val="24"/>
          <w:lang w:val="en-GB"/>
        </w:rPr>
        <w:t>;</w:t>
      </w:r>
    </w:p>
    <w:p w:rsidR="00FA3FC4" w:rsidRPr="00461838" w:rsidRDefault="00461838" w:rsidP="005B31AA">
      <w:pPr>
        <w:pStyle w:val="ListParagraph"/>
        <w:numPr>
          <w:ilvl w:val="0"/>
          <w:numId w:val="1"/>
        </w:numPr>
        <w:spacing w:after="0" w:line="240" w:lineRule="auto"/>
        <w:jc w:val="both"/>
        <w:rPr>
          <w:rFonts w:ascii="Times New Roman" w:hAnsi="Times New Roman" w:cs="Times New Roman"/>
          <w:sz w:val="24"/>
          <w:szCs w:val="24"/>
          <w:lang w:val="en-GB"/>
        </w:rPr>
      </w:pPr>
      <w:r w:rsidRPr="00461838">
        <w:rPr>
          <w:rFonts w:ascii="Times New Roman" w:hAnsi="Times New Roman" w:cs="Times New Roman"/>
          <w:sz w:val="24"/>
          <w:szCs w:val="24"/>
          <w:lang w:val="en-GB"/>
        </w:rPr>
        <w:t xml:space="preserve">A common theme that emerged </w:t>
      </w:r>
      <w:r w:rsidR="00FA3FC4" w:rsidRPr="00461838">
        <w:rPr>
          <w:rFonts w:ascii="Times New Roman" w:hAnsi="Times New Roman" w:cs="Times New Roman"/>
          <w:sz w:val="24"/>
          <w:szCs w:val="24"/>
          <w:lang w:val="en-GB"/>
        </w:rPr>
        <w:t xml:space="preserve">from the country presentations </w:t>
      </w:r>
      <w:r w:rsidRPr="00461838">
        <w:rPr>
          <w:rFonts w:ascii="Times New Roman" w:hAnsi="Times New Roman" w:cs="Times New Roman"/>
          <w:sz w:val="24"/>
          <w:szCs w:val="24"/>
          <w:lang w:val="en-GB"/>
        </w:rPr>
        <w:t xml:space="preserve">was </w:t>
      </w:r>
      <w:r w:rsidR="00FA3FC4" w:rsidRPr="00461838">
        <w:rPr>
          <w:rFonts w:ascii="Times New Roman" w:hAnsi="Times New Roman" w:cs="Times New Roman"/>
          <w:sz w:val="24"/>
          <w:szCs w:val="24"/>
          <w:lang w:val="en-GB"/>
        </w:rPr>
        <w:t xml:space="preserve">that coverage of the TSA </w:t>
      </w:r>
      <w:r w:rsidRPr="00461838">
        <w:rPr>
          <w:rFonts w:ascii="Times New Roman" w:hAnsi="Times New Roman" w:cs="Times New Roman"/>
          <w:sz w:val="24"/>
          <w:szCs w:val="24"/>
          <w:lang w:val="en-GB"/>
        </w:rPr>
        <w:t>is</w:t>
      </w:r>
      <w:r w:rsidR="00FA3FC4" w:rsidRPr="00461838">
        <w:rPr>
          <w:rFonts w:ascii="Times New Roman" w:hAnsi="Times New Roman" w:cs="Times New Roman"/>
          <w:sz w:val="24"/>
          <w:szCs w:val="24"/>
          <w:lang w:val="en-GB"/>
        </w:rPr>
        <w:t xml:space="preserve"> expanding</w:t>
      </w:r>
      <w:r w:rsidR="00992FA8">
        <w:rPr>
          <w:rFonts w:ascii="Times New Roman" w:hAnsi="Times New Roman" w:cs="Times New Roman"/>
          <w:sz w:val="24"/>
          <w:szCs w:val="24"/>
          <w:lang w:val="en-GB"/>
        </w:rPr>
        <w:t>,</w:t>
      </w:r>
      <w:r w:rsidR="00FA3FC4" w:rsidRPr="00461838">
        <w:rPr>
          <w:rFonts w:ascii="Times New Roman" w:hAnsi="Times New Roman" w:cs="Times New Roman"/>
          <w:sz w:val="24"/>
          <w:szCs w:val="24"/>
          <w:lang w:val="en-GB"/>
        </w:rPr>
        <w:t xml:space="preserve"> with many countries stretching</w:t>
      </w:r>
      <w:r w:rsidRPr="00461838">
        <w:rPr>
          <w:rFonts w:ascii="Times New Roman" w:hAnsi="Times New Roman" w:cs="Times New Roman"/>
          <w:sz w:val="24"/>
          <w:szCs w:val="24"/>
          <w:lang w:val="en-GB"/>
        </w:rPr>
        <w:t xml:space="preserve"> it</w:t>
      </w:r>
      <w:r w:rsidR="00FA3FC4" w:rsidRPr="00461838">
        <w:rPr>
          <w:rFonts w:ascii="Times New Roman" w:hAnsi="Times New Roman" w:cs="Times New Roman"/>
          <w:sz w:val="24"/>
          <w:szCs w:val="24"/>
          <w:lang w:val="en-GB"/>
        </w:rPr>
        <w:t xml:space="preserve"> well beyond just central budgetary funds. There are now examples where almost </w:t>
      </w:r>
      <w:proofErr w:type="gramStart"/>
      <w:r w:rsidR="00FA3FC4" w:rsidRPr="00461838">
        <w:rPr>
          <w:rFonts w:ascii="Times New Roman" w:hAnsi="Times New Roman" w:cs="Times New Roman"/>
          <w:sz w:val="24"/>
          <w:szCs w:val="24"/>
          <w:lang w:val="en-GB"/>
        </w:rPr>
        <w:t>all of</w:t>
      </w:r>
      <w:proofErr w:type="gramEnd"/>
      <w:r w:rsidR="00FA3FC4" w:rsidRPr="00461838">
        <w:rPr>
          <w:rFonts w:ascii="Times New Roman" w:hAnsi="Times New Roman" w:cs="Times New Roman"/>
          <w:sz w:val="24"/>
          <w:szCs w:val="24"/>
          <w:lang w:val="en-GB"/>
        </w:rPr>
        <w:t xml:space="preserve"> the general government sector’s cash is held </w:t>
      </w:r>
      <w:r w:rsidRPr="00461838">
        <w:rPr>
          <w:rFonts w:ascii="Times New Roman" w:hAnsi="Times New Roman" w:cs="Times New Roman"/>
          <w:sz w:val="24"/>
          <w:szCs w:val="24"/>
          <w:lang w:val="en-GB"/>
        </w:rPr>
        <w:t xml:space="preserve">(or will soon be held) </w:t>
      </w:r>
      <w:r w:rsidR="00FA3FC4" w:rsidRPr="00461838">
        <w:rPr>
          <w:rFonts w:ascii="Times New Roman" w:hAnsi="Times New Roman" w:cs="Times New Roman"/>
          <w:sz w:val="24"/>
          <w:szCs w:val="24"/>
          <w:lang w:val="en-GB"/>
        </w:rPr>
        <w:t>in the TSA</w:t>
      </w:r>
      <w:r w:rsidRPr="00461838">
        <w:rPr>
          <w:rFonts w:ascii="Times New Roman" w:hAnsi="Times New Roman" w:cs="Times New Roman"/>
          <w:sz w:val="24"/>
          <w:szCs w:val="24"/>
          <w:lang w:val="en-GB"/>
        </w:rPr>
        <w:t>;</w:t>
      </w:r>
    </w:p>
    <w:p w:rsidR="00FA3FC4" w:rsidRPr="00461838" w:rsidRDefault="00FA3FC4" w:rsidP="00FA3FC4">
      <w:pPr>
        <w:pStyle w:val="ListParagraph"/>
        <w:numPr>
          <w:ilvl w:val="0"/>
          <w:numId w:val="1"/>
        </w:numPr>
        <w:spacing w:after="0" w:line="240" w:lineRule="auto"/>
        <w:jc w:val="both"/>
        <w:rPr>
          <w:rFonts w:ascii="Times New Roman" w:hAnsi="Times New Roman" w:cs="Times New Roman"/>
          <w:sz w:val="24"/>
          <w:szCs w:val="24"/>
          <w:lang w:val="en-GB"/>
        </w:rPr>
      </w:pPr>
      <w:r w:rsidRPr="00461838">
        <w:rPr>
          <w:rFonts w:ascii="Times New Roman" w:hAnsi="Times New Roman" w:cs="Times New Roman"/>
          <w:sz w:val="24"/>
          <w:szCs w:val="24"/>
          <w:lang w:val="en-GB"/>
        </w:rPr>
        <w:t>A</w:t>
      </w:r>
      <w:r w:rsidR="00461838" w:rsidRPr="00461838">
        <w:rPr>
          <w:rFonts w:ascii="Times New Roman" w:hAnsi="Times New Roman" w:cs="Times New Roman"/>
          <w:sz w:val="24"/>
          <w:szCs w:val="24"/>
          <w:lang w:val="en-GB"/>
        </w:rPr>
        <w:t>nother</w:t>
      </w:r>
      <w:r w:rsidRPr="00461838">
        <w:rPr>
          <w:rFonts w:ascii="Times New Roman" w:hAnsi="Times New Roman" w:cs="Times New Roman"/>
          <w:sz w:val="24"/>
          <w:szCs w:val="24"/>
          <w:lang w:val="en-GB"/>
        </w:rPr>
        <w:t xml:space="preserve"> common theme relate</w:t>
      </w:r>
      <w:r w:rsidR="00461838" w:rsidRPr="00461838">
        <w:rPr>
          <w:rFonts w:ascii="Times New Roman" w:hAnsi="Times New Roman" w:cs="Times New Roman"/>
          <w:sz w:val="24"/>
          <w:szCs w:val="24"/>
          <w:lang w:val="en-GB"/>
        </w:rPr>
        <w:t>s</w:t>
      </w:r>
      <w:r w:rsidRPr="00461838">
        <w:rPr>
          <w:rFonts w:ascii="Times New Roman" w:hAnsi="Times New Roman" w:cs="Times New Roman"/>
          <w:sz w:val="24"/>
          <w:szCs w:val="24"/>
          <w:lang w:val="en-GB"/>
        </w:rPr>
        <w:t xml:space="preserve"> to how to improve forecasting by optimizing the information collected at each stage of the payment process</w:t>
      </w:r>
      <w:r w:rsidR="00992FA8">
        <w:rPr>
          <w:rFonts w:ascii="Times New Roman" w:hAnsi="Times New Roman" w:cs="Times New Roman"/>
          <w:sz w:val="24"/>
          <w:szCs w:val="24"/>
          <w:lang w:val="en-GB"/>
        </w:rPr>
        <w:t>,</w:t>
      </w:r>
      <w:r w:rsidRPr="00461838">
        <w:rPr>
          <w:rFonts w:ascii="Times New Roman" w:hAnsi="Times New Roman" w:cs="Times New Roman"/>
          <w:sz w:val="24"/>
          <w:szCs w:val="24"/>
          <w:lang w:val="en-GB"/>
        </w:rPr>
        <w:t xml:space="preserve"> including commitments and payables (using a due date), </w:t>
      </w:r>
      <w:r w:rsidR="00992FA8">
        <w:rPr>
          <w:rFonts w:ascii="Times New Roman" w:hAnsi="Times New Roman" w:cs="Times New Roman"/>
          <w:sz w:val="24"/>
          <w:szCs w:val="24"/>
          <w:lang w:val="en-GB"/>
        </w:rPr>
        <w:t>with the aim of</w:t>
      </w:r>
      <w:r w:rsidR="00992FA8" w:rsidRPr="00461838">
        <w:rPr>
          <w:rFonts w:ascii="Times New Roman" w:hAnsi="Times New Roman" w:cs="Times New Roman"/>
          <w:sz w:val="24"/>
          <w:szCs w:val="24"/>
          <w:lang w:val="en-GB"/>
        </w:rPr>
        <w:t xml:space="preserve"> </w:t>
      </w:r>
      <w:r w:rsidRPr="00461838">
        <w:rPr>
          <w:rFonts w:ascii="Times New Roman" w:hAnsi="Times New Roman" w:cs="Times New Roman"/>
          <w:sz w:val="24"/>
          <w:szCs w:val="24"/>
          <w:lang w:val="en-GB"/>
        </w:rPr>
        <w:t>improv</w:t>
      </w:r>
      <w:r w:rsidR="00992FA8">
        <w:rPr>
          <w:rFonts w:ascii="Times New Roman" w:hAnsi="Times New Roman" w:cs="Times New Roman"/>
          <w:sz w:val="24"/>
          <w:szCs w:val="24"/>
          <w:lang w:val="en-GB"/>
        </w:rPr>
        <w:t>ing</w:t>
      </w:r>
      <w:r w:rsidRPr="00461838">
        <w:rPr>
          <w:rFonts w:ascii="Times New Roman" w:hAnsi="Times New Roman" w:cs="Times New Roman"/>
          <w:sz w:val="24"/>
          <w:szCs w:val="24"/>
          <w:lang w:val="en-GB"/>
        </w:rPr>
        <w:t xml:space="preserve"> certainty regarding the timing of future cashflows</w:t>
      </w:r>
      <w:r w:rsidR="00461838" w:rsidRPr="00461838">
        <w:rPr>
          <w:rFonts w:ascii="Times New Roman" w:hAnsi="Times New Roman" w:cs="Times New Roman"/>
          <w:sz w:val="24"/>
          <w:szCs w:val="24"/>
          <w:lang w:val="en-GB"/>
        </w:rPr>
        <w:t xml:space="preserve">.  </w:t>
      </w:r>
      <w:r w:rsidRPr="00461838">
        <w:rPr>
          <w:rFonts w:ascii="Times New Roman" w:hAnsi="Times New Roman" w:cs="Times New Roman"/>
          <w:sz w:val="24"/>
          <w:szCs w:val="24"/>
          <w:lang w:val="en-GB"/>
        </w:rPr>
        <w:t>This also provide</w:t>
      </w:r>
      <w:r w:rsidR="00461838" w:rsidRPr="00461838">
        <w:rPr>
          <w:rFonts w:ascii="Times New Roman" w:hAnsi="Times New Roman" w:cs="Times New Roman"/>
          <w:sz w:val="24"/>
          <w:szCs w:val="24"/>
          <w:lang w:val="en-GB"/>
        </w:rPr>
        <w:t>s</w:t>
      </w:r>
      <w:r w:rsidRPr="00461838">
        <w:rPr>
          <w:rFonts w:ascii="Times New Roman" w:hAnsi="Times New Roman" w:cs="Times New Roman"/>
          <w:sz w:val="24"/>
          <w:szCs w:val="24"/>
          <w:lang w:val="en-GB"/>
        </w:rPr>
        <w:t xml:space="preserve"> a useful opportunity </w:t>
      </w:r>
      <w:r w:rsidR="00461838" w:rsidRPr="00461838">
        <w:rPr>
          <w:rFonts w:ascii="Times New Roman" w:hAnsi="Times New Roman" w:cs="Times New Roman"/>
          <w:sz w:val="24"/>
          <w:szCs w:val="24"/>
          <w:lang w:val="en-GB"/>
        </w:rPr>
        <w:t xml:space="preserve">for participants </w:t>
      </w:r>
      <w:r w:rsidRPr="00461838">
        <w:rPr>
          <w:rFonts w:ascii="Times New Roman" w:hAnsi="Times New Roman" w:cs="Times New Roman"/>
          <w:sz w:val="24"/>
          <w:szCs w:val="24"/>
          <w:lang w:val="en-GB"/>
        </w:rPr>
        <w:t xml:space="preserve">to revisit </w:t>
      </w:r>
      <w:r w:rsidR="00461838" w:rsidRPr="00461838">
        <w:rPr>
          <w:rFonts w:ascii="Times New Roman" w:hAnsi="Times New Roman" w:cs="Times New Roman"/>
          <w:sz w:val="24"/>
          <w:szCs w:val="24"/>
          <w:lang w:val="en-GB"/>
        </w:rPr>
        <w:t xml:space="preserve">materials of the </w:t>
      </w:r>
      <w:r w:rsidRPr="00461838">
        <w:rPr>
          <w:rFonts w:ascii="Times New Roman" w:hAnsi="Times New Roman" w:cs="Times New Roman"/>
          <w:sz w:val="24"/>
          <w:szCs w:val="24"/>
          <w:lang w:val="en-GB"/>
        </w:rPr>
        <w:t xml:space="preserve">previous PEMPAL events where the concept of risk management was </w:t>
      </w:r>
      <w:r w:rsidR="00461838" w:rsidRPr="00461838">
        <w:rPr>
          <w:rFonts w:ascii="Times New Roman" w:hAnsi="Times New Roman" w:cs="Times New Roman"/>
          <w:sz w:val="24"/>
          <w:szCs w:val="24"/>
          <w:lang w:val="en-GB"/>
        </w:rPr>
        <w:t>discussed</w:t>
      </w:r>
      <w:r w:rsidRPr="00461838">
        <w:rPr>
          <w:rFonts w:ascii="Times New Roman" w:hAnsi="Times New Roman" w:cs="Times New Roman"/>
          <w:sz w:val="24"/>
          <w:szCs w:val="24"/>
          <w:lang w:val="en-GB"/>
        </w:rPr>
        <w:t xml:space="preserve"> – focusing on just five percent of contractual payments may cover over ninety percent of </w:t>
      </w:r>
      <w:r w:rsidR="00461838">
        <w:rPr>
          <w:rFonts w:ascii="Times New Roman" w:hAnsi="Times New Roman" w:cs="Times New Roman"/>
          <w:sz w:val="24"/>
          <w:szCs w:val="24"/>
          <w:lang w:val="en-GB"/>
        </w:rPr>
        <w:t xml:space="preserve">the </w:t>
      </w:r>
      <w:r w:rsidRPr="00461838">
        <w:rPr>
          <w:rFonts w:ascii="Times New Roman" w:hAnsi="Times New Roman" w:cs="Times New Roman"/>
          <w:sz w:val="24"/>
          <w:szCs w:val="24"/>
          <w:lang w:val="en-GB"/>
        </w:rPr>
        <w:t>spending</w:t>
      </w:r>
      <w:r w:rsidR="00461838">
        <w:rPr>
          <w:rFonts w:ascii="Times New Roman" w:hAnsi="Times New Roman" w:cs="Times New Roman"/>
          <w:sz w:val="24"/>
          <w:szCs w:val="24"/>
          <w:lang w:val="en-GB"/>
        </w:rPr>
        <w:t xml:space="preserve"> forecast</w:t>
      </w:r>
      <w:r w:rsidRPr="00461838">
        <w:rPr>
          <w:rFonts w:ascii="Times New Roman" w:hAnsi="Times New Roman" w:cs="Times New Roman"/>
          <w:sz w:val="24"/>
          <w:szCs w:val="24"/>
          <w:lang w:val="en-GB"/>
        </w:rPr>
        <w:t>.</w:t>
      </w:r>
    </w:p>
    <w:p w:rsidR="0030003E" w:rsidRDefault="0030003E" w:rsidP="006E21C9">
      <w:pPr>
        <w:spacing w:after="0" w:line="240" w:lineRule="auto"/>
        <w:jc w:val="both"/>
        <w:rPr>
          <w:rFonts w:ascii="Times New Roman" w:hAnsi="Times New Roman" w:cs="Times New Roman"/>
          <w:sz w:val="24"/>
          <w:szCs w:val="24"/>
          <w:lang w:val="en-GB"/>
        </w:rPr>
      </w:pPr>
    </w:p>
    <w:p w:rsidR="0030003E" w:rsidRDefault="0030003E" w:rsidP="006E21C9">
      <w:pPr>
        <w:spacing w:after="0" w:line="240" w:lineRule="auto"/>
        <w:jc w:val="both"/>
        <w:rPr>
          <w:rFonts w:ascii="Times New Roman" w:hAnsi="Times New Roman" w:cs="Times New Roman"/>
          <w:sz w:val="24"/>
          <w:szCs w:val="24"/>
          <w:lang w:val="en-GB"/>
        </w:rPr>
      </w:pPr>
      <w:r w:rsidRPr="00AB0EB4">
        <w:rPr>
          <w:rFonts w:ascii="Times New Roman" w:hAnsi="Times New Roman" w:cs="Times New Roman"/>
          <w:b/>
          <w:sz w:val="24"/>
          <w:szCs w:val="24"/>
          <w:lang w:val="en-GB"/>
        </w:rPr>
        <w:t>The final session of the meeting was devoted to discussions on the future working plans of the thematic group</w:t>
      </w:r>
      <w:r w:rsidR="00905F0B">
        <w:rPr>
          <w:rStyle w:val="FootnoteReference"/>
          <w:rFonts w:ascii="Times New Roman" w:hAnsi="Times New Roman" w:cs="Times New Roman"/>
          <w:b/>
          <w:sz w:val="24"/>
          <w:szCs w:val="24"/>
          <w:lang w:val="en-GB"/>
        </w:rPr>
        <w:footnoteReference w:id="4"/>
      </w:r>
      <w:r w:rsidR="00992FA8">
        <w:rPr>
          <w:rFonts w:ascii="Times New Roman" w:hAnsi="Times New Roman" w:cs="Times New Roman"/>
          <w:b/>
          <w:sz w:val="24"/>
          <w:szCs w:val="24"/>
          <w:lang w:val="en-GB"/>
        </w:rPr>
        <w:t>;</w:t>
      </w:r>
      <w:r w:rsidR="00992FA8" w:rsidRPr="005B31AA">
        <w:rPr>
          <w:rFonts w:ascii="Times New Roman" w:hAnsi="Times New Roman" w:cs="Times New Roman"/>
          <w:sz w:val="24"/>
          <w:szCs w:val="24"/>
          <w:lang w:val="en-GB"/>
        </w:rPr>
        <w:t xml:space="preserve"> a</w:t>
      </w:r>
      <w:r w:rsidR="00905F0B" w:rsidRPr="005B31AA">
        <w:rPr>
          <w:rFonts w:ascii="Times New Roman" w:hAnsi="Times New Roman" w:cs="Times New Roman"/>
          <w:sz w:val="24"/>
          <w:szCs w:val="24"/>
          <w:lang w:val="en-GB"/>
        </w:rPr>
        <w:t xml:space="preserve"> </w:t>
      </w:r>
      <w:r w:rsidR="00905F0B">
        <w:rPr>
          <w:rFonts w:ascii="Times New Roman" w:hAnsi="Times New Roman" w:cs="Times New Roman"/>
          <w:sz w:val="24"/>
          <w:szCs w:val="24"/>
          <w:lang w:val="en-GB"/>
        </w:rPr>
        <w:t>summary of t</w:t>
      </w:r>
      <w:r w:rsidR="00905F0B" w:rsidRPr="00B13833">
        <w:rPr>
          <w:rFonts w:ascii="Times New Roman" w:hAnsi="Times New Roman" w:cs="Times New Roman"/>
          <w:sz w:val="24"/>
          <w:szCs w:val="24"/>
          <w:lang w:val="en-GB"/>
        </w:rPr>
        <w:t>he topics and areas identified by the participants is</w:t>
      </w:r>
      <w:r w:rsidR="00905F0B">
        <w:rPr>
          <w:rFonts w:ascii="Times New Roman" w:hAnsi="Times New Roman" w:cs="Times New Roman"/>
          <w:sz w:val="24"/>
          <w:szCs w:val="24"/>
          <w:lang w:val="en-GB"/>
        </w:rPr>
        <w:t xml:space="preserve"> presented</w:t>
      </w:r>
      <w:r w:rsidR="00542BB3">
        <w:rPr>
          <w:rFonts w:ascii="Times New Roman" w:hAnsi="Times New Roman" w:cs="Times New Roman"/>
          <w:sz w:val="24"/>
          <w:szCs w:val="24"/>
          <w:lang w:val="en-GB"/>
        </w:rPr>
        <w:t xml:space="preserve"> in the box</w:t>
      </w:r>
      <w:r w:rsidR="00905F0B">
        <w:rPr>
          <w:rFonts w:ascii="Times New Roman" w:hAnsi="Times New Roman" w:cs="Times New Roman"/>
          <w:sz w:val="24"/>
          <w:szCs w:val="24"/>
          <w:lang w:val="en-GB"/>
        </w:rPr>
        <w:t xml:space="preserve"> below</w:t>
      </w:r>
      <w:r w:rsidR="005B31AA">
        <w:rPr>
          <w:rFonts w:ascii="Times New Roman" w:hAnsi="Times New Roman" w:cs="Times New Roman"/>
          <w:sz w:val="24"/>
          <w:szCs w:val="24"/>
          <w:lang w:val="en-GB"/>
        </w:rPr>
        <w:t>:</w:t>
      </w:r>
    </w:p>
    <w:p w:rsidR="00542BB3" w:rsidRDefault="00542BB3" w:rsidP="006E21C9">
      <w:pPr>
        <w:spacing w:after="0" w:line="240" w:lineRule="auto"/>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9010"/>
      </w:tblGrid>
      <w:tr w:rsidR="00542BB3" w:rsidRPr="009C5A57" w:rsidTr="002878F9">
        <w:tc>
          <w:tcPr>
            <w:tcW w:w="9010" w:type="dxa"/>
            <w:shd w:val="clear" w:color="auto" w:fill="D9D9D9" w:themeFill="background1" w:themeFillShade="D9"/>
          </w:tcPr>
          <w:p w:rsidR="00542BB3" w:rsidRPr="009C5A57" w:rsidRDefault="00542BB3" w:rsidP="002878F9">
            <w:pPr>
              <w:spacing w:before="120" w:after="0" w:line="240" w:lineRule="auto"/>
              <w:jc w:val="center"/>
              <w:rPr>
                <w:rFonts w:ascii="Times New Roman" w:hAnsi="Times New Roman" w:cs="Times New Roman"/>
                <w:b/>
                <w:lang w:val="en-GB"/>
              </w:rPr>
            </w:pPr>
            <w:r>
              <w:rPr>
                <w:rFonts w:ascii="Times New Roman" w:hAnsi="Times New Roman" w:cs="Times New Roman"/>
                <w:b/>
                <w:lang w:val="en-GB"/>
              </w:rPr>
              <w:t xml:space="preserve">Box 1: </w:t>
            </w:r>
            <w:r w:rsidRPr="009C5A57">
              <w:rPr>
                <w:rFonts w:ascii="Times New Roman" w:hAnsi="Times New Roman" w:cs="Times New Roman"/>
                <w:b/>
                <w:lang w:val="en-GB"/>
              </w:rPr>
              <w:t xml:space="preserve">Summary of </w:t>
            </w:r>
            <w:r>
              <w:rPr>
                <w:rFonts w:ascii="Times New Roman" w:hAnsi="Times New Roman" w:cs="Times New Roman"/>
                <w:b/>
                <w:lang w:val="en-GB"/>
              </w:rPr>
              <w:t>topics proposed for the future events of the group</w:t>
            </w:r>
            <w:r w:rsidR="00466057">
              <w:rPr>
                <w:rFonts w:ascii="Times New Roman" w:hAnsi="Times New Roman" w:cs="Times New Roman"/>
                <w:b/>
                <w:lang w:val="en-GB"/>
              </w:rPr>
              <w:t xml:space="preserve"> and the TCOP</w:t>
            </w:r>
          </w:p>
          <w:p w:rsidR="006F0527" w:rsidRDefault="006F0527"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 xml:space="preserve">Training on the use of the Excel based cash forecasting toolkit, presented at the </w:t>
            </w:r>
            <w:r w:rsidRPr="006F0527">
              <w:rPr>
                <w:rFonts w:ascii="Times New Roman" w:hAnsi="Times New Roman" w:cs="Times New Roman"/>
                <w:lang w:val="en-GB"/>
              </w:rPr>
              <w:t>World Bank Treasury</w:t>
            </w:r>
            <w:r>
              <w:rPr>
                <w:rFonts w:ascii="Times New Roman" w:hAnsi="Times New Roman" w:cs="Times New Roman"/>
                <w:lang w:val="en-GB"/>
              </w:rPr>
              <w:t xml:space="preserve">’s training </w:t>
            </w:r>
            <w:r w:rsidRPr="006F0527">
              <w:rPr>
                <w:rFonts w:ascii="Times New Roman" w:hAnsi="Times New Roman" w:cs="Times New Roman"/>
                <w:lang w:val="en-GB"/>
              </w:rPr>
              <w:t xml:space="preserve">in </w:t>
            </w:r>
            <w:r>
              <w:rPr>
                <w:rFonts w:ascii="Times New Roman" w:hAnsi="Times New Roman" w:cs="Times New Roman"/>
                <w:lang w:val="en-GB"/>
              </w:rPr>
              <w:t xml:space="preserve">Macedonia in </w:t>
            </w:r>
            <w:r w:rsidRPr="006F0527">
              <w:rPr>
                <w:rFonts w:ascii="Times New Roman" w:hAnsi="Times New Roman" w:cs="Times New Roman"/>
                <w:lang w:val="en-GB"/>
              </w:rPr>
              <w:t>September 2018</w:t>
            </w:r>
            <w:r>
              <w:rPr>
                <w:rFonts w:ascii="Times New Roman" w:hAnsi="Times New Roman" w:cs="Times New Roman"/>
                <w:lang w:val="en-GB"/>
              </w:rPr>
              <w:t>;</w:t>
            </w:r>
          </w:p>
          <w:p w:rsidR="00466057" w:rsidRDefault="00FD189D"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Practical business case simulation on managing cash shortages and surpluses followed by strategic discussion on active cash management and optimal size of the data required to avoid creating excessive workload;</w:t>
            </w:r>
          </w:p>
          <w:p w:rsidR="006F0527" w:rsidRDefault="006F0527"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Discussions on operation of central counterparties;</w:t>
            </w:r>
          </w:p>
          <w:p w:rsidR="006F0527" w:rsidRDefault="006F0527"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Ukraine is ready to host peer visits and share its revenue planning and cash forecasting practices;</w:t>
            </w:r>
          </w:p>
          <w:p w:rsidR="00466057" w:rsidRDefault="008F0FC0"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T</w:t>
            </w:r>
            <w:r w:rsidR="00466057">
              <w:rPr>
                <w:rFonts w:ascii="Times New Roman" w:hAnsi="Times New Roman" w:cs="Times New Roman"/>
                <w:lang w:val="en-GB"/>
              </w:rPr>
              <w:t>he implications of the oil (wealth) funds for the public cash management;</w:t>
            </w:r>
          </w:p>
          <w:p w:rsidR="00466057" w:rsidRDefault="00466057" w:rsidP="006F0527">
            <w:pPr>
              <w:pStyle w:val="ListParagraph"/>
              <w:numPr>
                <w:ilvl w:val="0"/>
                <w:numId w:val="1"/>
              </w:numPr>
              <w:spacing w:before="120" w:after="0" w:line="240" w:lineRule="auto"/>
              <w:jc w:val="both"/>
              <w:rPr>
                <w:rFonts w:ascii="Times New Roman" w:hAnsi="Times New Roman" w:cs="Times New Roman"/>
                <w:lang w:val="en-GB"/>
              </w:rPr>
            </w:pPr>
            <w:r>
              <w:rPr>
                <w:rFonts w:ascii="Times New Roman" w:hAnsi="Times New Roman" w:cs="Times New Roman"/>
                <w:lang w:val="en-GB"/>
              </w:rPr>
              <w:t>Deeper look at the risk aspect of cash management (liquidity risks, operational risks, etc.);</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GB"/>
              </w:rPr>
              <w:t>ICT aspects of cash management and cash forecasting;</w:t>
            </w:r>
          </w:p>
          <w:p w:rsidR="00466057" w:rsidRP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US"/>
              </w:rPr>
              <w:t>Links between budget planning and treasury execution; treasury controls;</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GB"/>
              </w:rPr>
              <w:t>Update on the recent trends in TSA expansion;</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GB"/>
              </w:rPr>
              <w:t>New payment technologies;</w:t>
            </w:r>
          </w:p>
          <w:p w:rsidR="00466057" w:rsidRP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US"/>
              </w:rPr>
              <w:t>Update on the latest development of the treasury technologies and procedures in Germany and France;</w:t>
            </w:r>
          </w:p>
          <w:p w:rsidR="00466057" w:rsidRDefault="00466057" w:rsidP="002878F9">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GB"/>
              </w:rPr>
              <w:t>New knowledge product – template for cash forecasting inputs;</w:t>
            </w:r>
          </w:p>
          <w:p w:rsidR="00542BB3" w:rsidRPr="00466057" w:rsidRDefault="00466057" w:rsidP="00466057">
            <w:pPr>
              <w:pStyle w:val="ListParagraph"/>
              <w:numPr>
                <w:ilvl w:val="0"/>
                <w:numId w:val="1"/>
              </w:numPr>
              <w:spacing w:after="120" w:line="240" w:lineRule="auto"/>
              <w:ind w:left="357" w:hanging="357"/>
              <w:jc w:val="both"/>
              <w:rPr>
                <w:rFonts w:ascii="Times New Roman" w:hAnsi="Times New Roman" w:cs="Times New Roman"/>
                <w:lang w:val="en-GB"/>
              </w:rPr>
            </w:pPr>
            <w:r>
              <w:rPr>
                <w:rFonts w:ascii="Times New Roman" w:hAnsi="Times New Roman" w:cs="Times New Roman"/>
                <w:lang w:val="en-US"/>
              </w:rPr>
              <w:t>Development of the training programs (for the MDAs - to improve quality of the forecasting, and for the cash managers and treasury staff – to provide continuous training</w:t>
            </w:r>
            <w:proofErr w:type="gramStart"/>
            <w:r>
              <w:rPr>
                <w:rFonts w:ascii="Times New Roman" w:hAnsi="Times New Roman" w:cs="Times New Roman"/>
                <w:lang w:val="en-US"/>
              </w:rPr>
              <w:t>)</w:t>
            </w:r>
            <w:r w:rsidRPr="00466057">
              <w:rPr>
                <w:rFonts w:ascii="Times New Roman" w:hAnsi="Times New Roman" w:cs="Times New Roman"/>
                <w:lang w:val="en-US"/>
              </w:rPr>
              <w:t xml:space="preserve"> </w:t>
            </w:r>
            <w:r w:rsidR="00542BB3" w:rsidRPr="00466057">
              <w:rPr>
                <w:rFonts w:ascii="Times New Roman" w:hAnsi="Times New Roman" w:cs="Times New Roman"/>
                <w:lang w:val="en-GB"/>
              </w:rPr>
              <w:t>.</w:t>
            </w:r>
            <w:proofErr w:type="gramEnd"/>
          </w:p>
        </w:tc>
      </w:tr>
    </w:tbl>
    <w:p w:rsidR="00571766" w:rsidRDefault="00571766" w:rsidP="006E21C9">
      <w:pPr>
        <w:spacing w:after="0" w:line="240" w:lineRule="auto"/>
        <w:jc w:val="both"/>
        <w:rPr>
          <w:rFonts w:ascii="Times New Roman" w:hAnsi="Times New Roman" w:cs="Times New Roman"/>
          <w:sz w:val="24"/>
          <w:szCs w:val="24"/>
          <w:lang w:val="en-GB"/>
        </w:rPr>
      </w:pPr>
    </w:p>
    <w:p w:rsidR="0030003E" w:rsidRDefault="00542BB3" w:rsidP="003000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0" locked="0" layoutInCell="1" allowOverlap="1" wp14:anchorId="5C543DB3" wp14:editId="2C69A5B3">
            <wp:simplePos x="0" y="0"/>
            <wp:positionH relativeFrom="column">
              <wp:posOffset>2328545</wp:posOffset>
            </wp:positionH>
            <wp:positionV relativeFrom="paragraph">
              <wp:posOffset>90442</wp:posOffset>
            </wp:positionV>
            <wp:extent cx="3361690" cy="1995170"/>
            <wp:effectExtent l="0" t="0" r="0" b="5080"/>
            <wp:wrapThrough wrapText="bothSides">
              <wp:wrapPolygon edited="0">
                <wp:start x="0" y="0"/>
                <wp:lineTo x="0" y="21449"/>
                <wp:lineTo x="21420" y="21449"/>
                <wp:lineTo x="2142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1690" cy="1995170"/>
                    </a:xfrm>
                    <a:prstGeom prst="rect">
                      <a:avLst/>
                    </a:prstGeom>
                    <a:noFill/>
                  </pic:spPr>
                </pic:pic>
              </a:graphicData>
            </a:graphic>
            <wp14:sizeRelH relativeFrom="margin">
              <wp14:pctWidth>0</wp14:pctWidth>
            </wp14:sizeRelH>
            <wp14:sizeRelV relativeFrom="margin">
              <wp14:pctHeight>0</wp14:pctHeight>
            </wp14:sizeRelV>
          </wp:anchor>
        </w:drawing>
      </w:r>
      <w:r w:rsidR="0030003E" w:rsidRPr="0030003E">
        <w:rPr>
          <w:rFonts w:ascii="Times New Roman" w:hAnsi="Times New Roman" w:cs="Times New Roman"/>
          <w:sz w:val="24"/>
          <w:szCs w:val="24"/>
          <w:lang w:val="en-GB"/>
        </w:rPr>
        <w:t xml:space="preserve">During the wrap-up session participants thanked the </w:t>
      </w:r>
      <w:r w:rsidR="008F0FC0">
        <w:rPr>
          <w:rFonts w:ascii="Times New Roman" w:hAnsi="Times New Roman" w:cs="Times New Roman"/>
          <w:sz w:val="24"/>
          <w:szCs w:val="24"/>
          <w:lang w:val="en-GB"/>
        </w:rPr>
        <w:t>Executive Committee</w:t>
      </w:r>
      <w:r w:rsidR="0030003E" w:rsidRPr="0030003E">
        <w:rPr>
          <w:rFonts w:ascii="Times New Roman" w:hAnsi="Times New Roman" w:cs="Times New Roman"/>
          <w:sz w:val="24"/>
          <w:szCs w:val="24"/>
          <w:lang w:val="en-GB"/>
        </w:rPr>
        <w:t>, TCOP resource team and PEMPAL Secretariat for the excellent organization of the event.</w:t>
      </w:r>
      <w:r w:rsidR="0030003E">
        <w:rPr>
          <w:rFonts w:ascii="Times New Roman" w:hAnsi="Times New Roman" w:cs="Times New Roman"/>
          <w:sz w:val="24"/>
          <w:szCs w:val="24"/>
          <w:lang w:val="en-GB"/>
        </w:rPr>
        <w:t xml:space="preserve"> The participants noted that PEMPAL events provide a unique format</w:t>
      </w:r>
      <w:r w:rsidR="00992FA8">
        <w:rPr>
          <w:rFonts w:ascii="Times New Roman" w:hAnsi="Times New Roman" w:cs="Times New Roman"/>
          <w:sz w:val="24"/>
          <w:szCs w:val="24"/>
          <w:lang w:val="en-GB"/>
        </w:rPr>
        <w:t>, with the meetings</w:t>
      </w:r>
      <w:r w:rsidR="0030003E">
        <w:rPr>
          <w:rFonts w:ascii="Times New Roman" w:hAnsi="Times New Roman" w:cs="Times New Roman"/>
          <w:sz w:val="24"/>
          <w:szCs w:val="24"/>
          <w:lang w:val="en-GB"/>
        </w:rPr>
        <w:t xml:space="preserve"> </w:t>
      </w:r>
      <w:r w:rsidR="005833A6">
        <w:rPr>
          <w:rFonts w:ascii="Times New Roman" w:hAnsi="Times New Roman" w:cs="Times New Roman"/>
          <w:sz w:val="24"/>
          <w:szCs w:val="24"/>
          <w:lang w:val="en-GB"/>
        </w:rPr>
        <w:t xml:space="preserve">enabling the peers to share and exchange a huge volume of practical information in such a short period of time. The co-moderators of the meeting, Mr. Prokofiev and Mr. Tufan, assessed this event as </w:t>
      </w:r>
      <w:r w:rsidR="006667BA">
        <w:rPr>
          <w:rFonts w:ascii="Times New Roman" w:hAnsi="Times New Roman" w:cs="Times New Roman"/>
          <w:sz w:val="24"/>
          <w:szCs w:val="24"/>
          <w:lang w:val="en-GB"/>
        </w:rPr>
        <w:t>highly</w:t>
      </w:r>
      <w:r w:rsidR="005833A6">
        <w:rPr>
          <w:rFonts w:ascii="Times New Roman" w:hAnsi="Times New Roman" w:cs="Times New Roman"/>
          <w:sz w:val="24"/>
          <w:szCs w:val="24"/>
          <w:lang w:val="en-GB"/>
        </w:rPr>
        <w:t xml:space="preserve"> successful, fu</w:t>
      </w:r>
      <w:r w:rsidR="006667BA">
        <w:rPr>
          <w:rFonts w:ascii="Times New Roman" w:hAnsi="Times New Roman" w:cs="Times New Roman"/>
          <w:sz w:val="24"/>
          <w:szCs w:val="24"/>
          <w:lang w:val="en-GB"/>
        </w:rPr>
        <w:t xml:space="preserve">ll </w:t>
      </w:r>
      <w:r w:rsidR="005B31AA">
        <w:rPr>
          <w:rFonts w:ascii="Times New Roman" w:hAnsi="Times New Roman" w:cs="Times New Roman"/>
          <w:sz w:val="24"/>
          <w:szCs w:val="24"/>
          <w:lang w:val="en-GB"/>
        </w:rPr>
        <w:t>of</w:t>
      </w:r>
      <w:r w:rsidR="006667BA">
        <w:rPr>
          <w:rFonts w:ascii="Times New Roman" w:hAnsi="Times New Roman" w:cs="Times New Roman"/>
          <w:sz w:val="24"/>
          <w:szCs w:val="24"/>
          <w:lang w:val="en-GB"/>
        </w:rPr>
        <w:t xml:space="preserve"> </w:t>
      </w:r>
      <w:r w:rsidR="005833A6">
        <w:rPr>
          <w:rFonts w:ascii="Times New Roman" w:hAnsi="Times New Roman" w:cs="Times New Roman"/>
          <w:sz w:val="24"/>
          <w:szCs w:val="24"/>
          <w:lang w:val="en-GB"/>
        </w:rPr>
        <w:t>rich, informative and relevant information a</w:t>
      </w:r>
      <w:r w:rsidR="006667BA">
        <w:rPr>
          <w:rFonts w:ascii="Times New Roman" w:hAnsi="Times New Roman" w:cs="Times New Roman"/>
          <w:sz w:val="24"/>
          <w:szCs w:val="24"/>
          <w:lang w:val="en-GB"/>
        </w:rPr>
        <w:t>s well as</w:t>
      </w:r>
      <w:r w:rsidR="005833A6">
        <w:rPr>
          <w:rFonts w:ascii="Times New Roman" w:hAnsi="Times New Roman" w:cs="Times New Roman"/>
          <w:sz w:val="24"/>
          <w:szCs w:val="24"/>
          <w:lang w:val="en-GB"/>
        </w:rPr>
        <w:t xml:space="preserve"> thought</w:t>
      </w:r>
      <w:r w:rsidR="006667BA">
        <w:rPr>
          <w:rFonts w:ascii="Times New Roman" w:hAnsi="Times New Roman" w:cs="Times New Roman"/>
          <w:sz w:val="24"/>
          <w:szCs w:val="24"/>
          <w:lang w:val="en-GB"/>
        </w:rPr>
        <w:t>-</w:t>
      </w:r>
      <w:r w:rsidR="005833A6">
        <w:rPr>
          <w:rFonts w:ascii="Times New Roman" w:hAnsi="Times New Roman" w:cs="Times New Roman"/>
          <w:sz w:val="24"/>
          <w:szCs w:val="24"/>
          <w:lang w:val="en-GB"/>
        </w:rPr>
        <w:t xml:space="preserve">provoking discussions. The success of the group discussion sessions was also highlighted. It was also commented that it is not always possible to </w:t>
      </w:r>
      <w:r w:rsidR="006667BA">
        <w:rPr>
          <w:rFonts w:ascii="Times New Roman" w:hAnsi="Times New Roman" w:cs="Times New Roman"/>
          <w:sz w:val="24"/>
          <w:szCs w:val="24"/>
          <w:lang w:val="en-GB"/>
        </w:rPr>
        <w:t>plant</w:t>
      </w:r>
      <w:r w:rsidR="005833A6">
        <w:rPr>
          <w:rFonts w:ascii="Times New Roman" w:hAnsi="Times New Roman" w:cs="Times New Roman"/>
          <w:sz w:val="24"/>
          <w:szCs w:val="24"/>
          <w:lang w:val="en-GB"/>
        </w:rPr>
        <w:t xml:space="preserve"> </w:t>
      </w:r>
      <w:r w:rsidR="006667BA">
        <w:rPr>
          <w:rFonts w:ascii="Times New Roman" w:hAnsi="Times New Roman" w:cs="Times New Roman"/>
          <w:sz w:val="24"/>
          <w:szCs w:val="24"/>
          <w:lang w:val="en-GB"/>
        </w:rPr>
        <w:t>even the best</w:t>
      </w:r>
      <w:r w:rsidR="005833A6">
        <w:rPr>
          <w:rFonts w:ascii="Times New Roman" w:hAnsi="Times New Roman" w:cs="Times New Roman"/>
          <w:sz w:val="24"/>
          <w:szCs w:val="24"/>
          <w:lang w:val="en-GB"/>
        </w:rPr>
        <w:t xml:space="preserve"> peer expe</w:t>
      </w:r>
      <w:r w:rsidR="006667BA">
        <w:rPr>
          <w:rFonts w:ascii="Times New Roman" w:hAnsi="Times New Roman" w:cs="Times New Roman"/>
          <w:sz w:val="24"/>
          <w:szCs w:val="24"/>
          <w:lang w:val="en-GB"/>
        </w:rPr>
        <w:t xml:space="preserve">rience into </w:t>
      </w:r>
      <w:r w:rsidR="00992FA8">
        <w:rPr>
          <w:rFonts w:ascii="Times New Roman" w:hAnsi="Times New Roman" w:cs="Times New Roman"/>
          <w:sz w:val="24"/>
          <w:szCs w:val="24"/>
          <w:lang w:val="en-GB"/>
        </w:rPr>
        <w:t>another</w:t>
      </w:r>
      <w:r w:rsidR="006667BA">
        <w:rPr>
          <w:rFonts w:ascii="Times New Roman" w:hAnsi="Times New Roman" w:cs="Times New Roman"/>
          <w:sz w:val="24"/>
          <w:szCs w:val="24"/>
          <w:lang w:val="en-GB"/>
        </w:rPr>
        <w:t xml:space="preserve"> national environment, but discussions on the reginal trends and their drivers do help to look ahead and inform the vision for reforms. The participants emphasized the importance of </w:t>
      </w:r>
      <w:r w:rsidR="006667BA">
        <w:rPr>
          <w:rFonts w:ascii="Times New Roman" w:hAnsi="Times New Roman" w:cs="Times New Roman"/>
          <w:sz w:val="24"/>
          <w:szCs w:val="24"/>
          <w:lang w:val="en-US"/>
        </w:rPr>
        <w:t xml:space="preserve">continuing the practice of country news sessions (even going beyond the main topic of an event) as it helps countries to identify the new areas for mutual knowledge sharing. In her closing comments Ms. Nikulina thanked </w:t>
      </w:r>
      <w:r w:rsidR="004F1C44">
        <w:rPr>
          <w:rFonts w:ascii="Times New Roman" w:hAnsi="Times New Roman" w:cs="Times New Roman"/>
          <w:sz w:val="24"/>
          <w:szCs w:val="24"/>
          <w:lang w:val="en-GB"/>
        </w:rPr>
        <w:t>Mr. Prokofiev and Mr. Tufan</w:t>
      </w:r>
      <w:r w:rsidR="004F1C44" w:rsidRPr="004F1C44">
        <w:rPr>
          <w:rFonts w:ascii="Times New Roman" w:hAnsi="Times New Roman" w:cs="Times New Roman"/>
          <w:sz w:val="24"/>
          <w:szCs w:val="24"/>
          <w:lang w:val="en-US"/>
        </w:rPr>
        <w:t xml:space="preserve"> </w:t>
      </w:r>
      <w:r w:rsidR="004F1C44">
        <w:rPr>
          <w:rFonts w:ascii="Times New Roman" w:hAnsi="Times New Roman" w:cs="Times New Roman"/>
          <w:sz w:val="24"/>
          <w:szCs w:val="24"/>
          <w:lang w:val="en-US"/>
        </w:rPr>
        <w:t>for the seamless and skill</w:t>
      </w:r>
      <w:r w:rsidR="008F0FC0">
        <w:rPr>
          <w:rFonts w:ascii="Times New Roman" w:hAnsi="Times New Roman" w:cs="Times New Roman"/>
          <w:sz w:val="24"/>
          <w:szCs w:val="24"/>
          <w:lang w:val="en-US"/>
        </w:rPr>
        <w:t>ful</w:t>
      </w:r>
      <w:r w:rsidR="004F1C44">
        <w:rPr>
          <w:rFonts w:ascii="Times New Roman" w:hAnsi="Times New Roman" w:cs="Times New Roman"/>
          <w:sz w:val="24"/>
          <w:szCs w:val="24"/>
          <w:lang w:val="en-US"/>
        </w:rPr>
        <w:t xml:space="preserve"> co-moderation of the meeting, which was a new format compared to the usual TCOP practice, </w:t>
      </w:r>
      <w:r w:rsidR="00992FA8">
        <w:rPr>
          <w:rFonts w:ascii="Times New Roman" w:hAnsi="Times New Roman" w:cs="Times New Roman"/>
          <w:sz w:val="24"/>
          <w:szCs w:val="24"/>
          <w:lang w:val="en-US"/>
        </w:rPr>
        <w:t>and this had</w:t>
      </w:r>
      <w:r w:rsidR="004F1C44">
        <w:rPr>
          <w:rFonts w:ascii="Times New Roman" w:hAnsi="Times New Roman" w:cs="Times New Roman"/>
          <w:sz w:val="24"/>
          <w:szCs w:val="24"/>
          <w:lang w:val="en-US"/>
        </w:rPr>
        <w:t xml:space="preserve"> also contributed to the success of the event</w:t>
      </w:r>
      <w:r w:rsidR="0030003E" w:rsidRPr="0030003E">
        <w:rPr>
          <w:rFonts w:ascii="Times New Roman" w:hAnsi="Times New Roman" w:cs="Times New Roman"/>
          <w:sz w:val="24"/>
          <w:szCs w:val="24"/>
          <w:lang w:val="en-GB"/>
        </w:rPr>
        <w:t>.</w:t>
      </w:r>
      <w:r w:rsidR="00A90026" w:rsidRPr="00A90026">
        <w:t xml:space="preserve"> </w:t>
      </w:r>
    </w:p>
    <w:p w:rsidR="00542BB3" w:rsidRPr="00A90026" w:rsidRDefault="00542BB3" w:rsidP="0030003E">
      <w:pPr>
        <w:spacing w:after="0" w:line="240" w:lineRule="auto"/>
        <w:jc w:val="both"/>
        <w:rPr>
          <w:rFonts w:ascii="Times New Roman" w:hAnsi="Times New Roman" w:cs="Times New Roman"/>
          <w:sz w:val="24"/>
          <w:szCs w:val="24"/>
        </w:rPr>
      </w:pPr>
    </w:p>
    <w:p w:rsidR="0030003E" w:rsidRDefault="0030003E" w:rsidP="0030003E">
      <w:pPr>
        <w:spacing w:after="0" w:line="240" w:lineRule="auto"/>
        <w:jc w:val="both"/>
        <w:rPr>
          <w:rFonts w:ascii="Times New Roman" w:hAnsi="Times New Roman" w:cs="Times New Roman"/>
          <w:sz w:val="24"/>
          <w:szCs w:val="24"/>
          <w:lang w:val="en-GB"/>
        </w:rPr>
      </w:pPr>
    </w:p>
    <w:p w:rsidR="0030003E" w:rsidRDefault="0030003E" w:rsidP="0030003E">
      <w:pPr>
        <w:spacing w:after="0" w:line="240" w:lineRule="auto"/>
        <w:jc w:val="both"/>
      </w:pPr>
      <w:r w:rsidRPr="0030003E">
        <w:rPr>
          <w:rFonts w:ascii="Times New Roman" w:hAnsi="Times New Roman" w:cs="Times New Roman"/>
          <w:sz w:val="24"/>
          <w:szCs w:val="24"/>
          <w:lang w:val="en-GB"/>
        </w:rPr>
        <w:t>All meeting materials are available at the PEMPAL website:</w:t>
      </w:r>
      <w:r w:rsidRPr="0030003E">
        <w:t xml:space="preserve"> </w:t>
      </w:r>
    </w:p>
    <w:p w:rsidR="0030003E" w:rsidRPr="00DE33C0" w:rsidRDefault="0030003E" w:rsidP="0030003E">
      <w:pPr>
        <w:spacing w:after="120" w:line="240" w:lineRule="auto"/>
        <w:jc w:val="both"/>
        <w:rPr>
          <w:rFonts w:ascii="Times New Roman" w:hAnsi="Times New Roman" w:cs="Times New Roman"/>
          <w:sz w:val="24"/>
          <w:szCs w:val="24"/>
        </w:rPr>
      </w:pPr>
      <w:r w:rsidRPr="0030003E">
        <w:rPr>
          <w:rFonts w:ascii="Times New Roman" w:hAnsi="Times New Roman" w:cs="Times New Roman"/>
          <w:sz w:val="24"/>
          <w:szCs w:val="24"/>
          <w:lang w:val="en-GB"/>
        </w:rPr>
        <w:t>https</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www</w:t>
      </w:r>
      <w:r w:rsidRPr="00DE33C0">
        <w:rPr>
          <w:rFonts w:ascii="Times New Roman" w:hAnsi="Times New Roman" w:cs="Times New Roman"/>
          <w:sz w:val="24"/>
          <w:szCs w:val="24"/>
        </w:rPr>
        <w:t>.</w:t>
      </w:r>
      <w:proofErr w:type="spellStart"/>
      <w:r w:rsidRPr="0030003E">
        <w:rPr>
          <w:rFonts w:ascii="Times New Roman" w:hAnsi="Times New Roman" w:cs="Times New Roman"/>
          <w:sz w:val="24"/>
          <w:szCs w:val="24"/>
          <w:lang w:val="en-GB"/>
        </w:rPr>
        <w:t>pempal</w:t>
      </w:r>
      <w:proofErr w:type="spellEnd"/>
      <w:r w:rsidRPr="00DE33C0">
        <w:rPr>
          <w:rFonts w:ascii="Times New Roman" w:hAnsi="Times New Roman" w:cs="Times New Roman"/>
          <w:sz w:val="24"/>
          <w:szCs w:val="24"/>
        </w:rPr>
        <w:t>.</w:t>
      </w:r>
      <w:r w:rsidRPr="0030003E">
        <w:rPr>
          <w:rFonts w:ascii="Times New Roman" w:hAnsi="Times New Roman" w:cs="Times New Roman"/>
          <w:sz w:val="24"/>
          <w:szCs w:val="24"/>
          <w:lang w:val="en-GB"/>
        </w:rPr>
        <w:t>org</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events</w:t>
      </w:r>
      <w:r w:rsidRPr="00DE33C0">
        <w:rPr>
          <w:rFonts w:ascii="Times New Roman" w:hAnsi="Times New Roman" w:cs="Times New Roman"/>
          <w:sz w:val="24"/>
          <w:szCs w:val="24"/>
        </w:rPr>
        <w:t>/</w:t>
      </w:r>
      <w:proofErr w:type="spellStart"/>
      <w:r w:rsidRPr="0030003E">
        <w:rPr>
          <w:rFonts w:ascii="Times New Roman" w:hAnsi="Times New Roman" w:cs="Times New Roman"/>
          <w:sz w:val="24"/>
          <w:szCs w:val="24"/>
          <w:lang w:val="en-GB"/>
        </w:rPr>
        <w:t>tcop</w:t>
      </w:r>
      <w:proofErr w:type="spellEnd"/>
      <w:r w:rsidRPr="00DE33C0">
        <w:rPr>
          <w:rFonts w:ascii="Times New Roman" w:hAnsi="Times New Roman" w:cs="Times New Roman"/>
          <w:sz w:val="24"/>
          <w:szCs w:val="24"/>
        </w:rPr>
        <w:t>-</w:t>
      </w:r>
      <w:r w:rsidRPr="0030003E">
        <w:rPr>
          <w:rFonts w:ascii="Times New Roman" w:hAnsi="Times New Roman" w:cs="Times New Roman"/>
          <w:sz w:val="24"/>
          <w:szCs w:val="24"/>
          <w:lang w:val="en-GB"/>
        </w:rPr>
        <w:t>cash</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management</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thematic</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group</w:t>
      </w:r>
      <w:r w:rsidRPr="00DE33C0">
        <w:rPr>
          <w:rFonts w:ascii="Times New Roman" w:hAnsi="Times New Roman" w:cs="Times New Roman"/>
          <w:sz w:val="24"/>
          <w:szCs w:val="24"/>
        </w:rPr>
        <w:t>-</w:t>
      </w:r>
      <w:r w:rsidRPr="0030003E">
        <w:rPr>
          <w:rFonts w:ascii="Times New Roman" w:hAnsi="Times New Roman" w:cs="Times New Roman"/>
          <w:sz w:val="24"/>
          <w:szCs w:val="24"/>
          <w:lang w:val="en-GB"/>
        </w:rPr>
        <w:t>meeting</w:t>
      </w:r>
      <w:r w:rsidRPr="00DE33C0">
        <w:rPr>
          <w:rFonts w:ascii="Times New Roman" w:hAnsi="Times New Roman" w:cs="Times New Roman"/>
          <w:sz w:val="24"/>
          <w:szCs w:val="24"/>
        </w:rPr>
        <w:t>_</w:t>
      </w:r>
      <w:proofErr w:type="spellStart"/>
      <w:r w:rsidRPr="0030003E">
        <w:rPr>
          <w:rFonts w:ascii="Times New Roman" w:hAnsi="Times New Roman" w:cs="Times New Roman"/>
          <w:sz w:val="24"/>
          <w:szCs w:val="24"/>
          <w:lang w:val="en-GB"/>
        </w:rPr>
        <w:t>eng</w:t>
      </w:r>
      <w:proofErr w:type="spellEnd"/>
      <w:r w:rsidRPr="00DE33C0">
        <w:rPr>
          <w:rFonts w:ascii="Times New Roman" w:hAnsi="Times New Roman" w:cs="Times New Roman"/>
          <w:sz w:val="24"/>
          <w:szCs w:val="24"/>
        </w:rPr>
        <w:t xml:space="preserve">  </w:t>
      </w:r>
    </w:p>
    <w:p w:rsidR="0030003E" w:rsidRDefault="0030003E" w:rsidP="0030003E">
      <w:pPr>
        <w:spacing w:after="0" w:line="240" w:lineRule="auto"/>
        <w:jc w:val="both"/>
      </w:pPr>
    </w:p>
    <w:p w:rsidR="001967E7" w:rsidRPr="002D337D" w:rsidRDefault="00BB3D1C" w:rsidP="00BB3D1C">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2261DED3" wp14:editId="303055E6">
            <wp:extent cx="5730875" cy="21151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115185"/>
                    </a:xfrm>
                    <a:prstGeom prst="rect">
                      <a:avLst/>
                    </a:prstGeom>
                    <a:noFill/>
                  </pic:spPr>
                </pic:pic>
              </a:graphicData>
            </a:graphic>
          </wp:inline>
        </w:drawing>
      </w:r>
    </w:p>
    <w:sectPr w:rsidR="001967E7" w:rsidRPr="002D337D" w:rsidSect="00801184">
      <w:footerReference w:type="even" r:id="rId2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521" w:rsidRDefault="00852521" w:rsidP="00695171">
      <w:pPr>
        <w:spacing w:after="0" w:line="240" w:lineRule="auto"/>
      </w:pPr>
      <w:r>
        <w:separator/>
      </w:r>
    </w:p>
  </w:endnote>
  <w:endnote w:type="continuationSeparator" w:id="0">
    <w:p w:rsidR="00852521" w:rsidRDefault="00852521" w:rsidP="00695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9439480"/>
      <w:docPartObj>
        <w:docPartGallery w:val="Page Numbers (Bottom of Page)"/>
        <w:docPartUnique/>
      </w:docPartObj>
    </w:sdtPr>
    <w:sdtEndPr>
      <w:rPr>
        <w:rStyle w:val="PageNumber"/>
      </w:rPr>
    </w:sdtEndPr>
    <w:sdtContent>
      <w:p w:rsidR="005B31AA" w:rsidRDefault="005B31AA" w:rsidP="00D000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B31AA" w:rsidRDefault="005B3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257527"/>
      <w:docPartObj>
        <w:docPartGallery w:val="Page Numbers (Bottom of Page)"/>
        <w:docPartUnique/>
      </w:docPartObj>
    </w:sdtPr>
    <w:sdtEndPr>
      <w:rPr>
        <w:rStyle w:val="PageNumber"/>
      </w:rPr>
    </w:sdtEndPr>
    <w:sdtContent>
      <w:p w:rsidR="005B31AA" w:rsidRDefault="005B31AA" w:rsidP="00D000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5B31AA" w:rsidRDefault="005B3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521" w:rsidRDefault="00852521" w:rsidP="00695171">
      <w:pPr>
        <w:spacing w:after="0" w:line="240" w:lineRule="auto"/>
      </w:pPr>
      <w:r>
        <w:separator/>
      </w:r>
    </w:p>
  </w:footnote>
  <w:footnote w:type="continuationSeparator" w:id="0">
    <w:p w:rsidR="00852521" w:rsidRDefault="00852521" w:rsidP="00695171">
      <w:pPr>
        <w:spacing w:after="0" w:line="240" w:lineRule="auto"/>
      </w:pPr>
      <w:r>
        <w:continuationSeparator/>
      </w:r>
    </w:p>
  </w:footnote>
  <w:footnote w:id="1">
    <w:p w:rsidR="005B31AA" w:rsidRPr="00BE6EFE" w:rsidRDefault="005B31AA" w:rsidP="00BE6EFE">
      <w:pPr>
        <w:pStyle w:val="FootnoteText"/>
        <w:rPr>
          <w:rFonts w:ascii="Times New Roman" w:hAnsi="Times New Roman" w:cs="Times New Roman"/>
          <w:sz w:val="22"/>
          <w:lang w:val="en-US"/>
        </w:rPr>
      </w:pPr>
      <w:r w:rsidRPr="00BE6EFE">
        <w:rPr>
          <w:rStyle w:val="FootnoteReference"/>
          <w:rFonts w:ascii="Times New Roman" w:hAnsi="Times New Roman" w:cs="Times New Roman"/>
          <w:sz w:val="22"/>
        </w:rPr>
        <w:footnoteRef/>
      </w:r>
      <w:r w:rsidRPr="00BE6EFE">
        <w:rPr>
          <w:rFonts w:ascii="Times New Roman" w:hAnsi="Times New Roman" w:cs="Times New Roman"/>
          <w:sz w:val="22"/>
        </w:rPr>
        <w:t xml:space="preserve"> </w:t>
      </w:r>
      <w:r w:rsidRPr="00BE6EFE">
        <w:rPr>
          <w:rFonts w:ascii="Times New Roman" w:hAnsi="Times New Roman" w:cs="Times New Roman"/>
          <w:sz w:val="22"/>
          <w:lang w:val="en-US"/>
        </w:rPr>
        <w:t xml:space="preserve">Transfers </w:t>
      </w:r>
      <w:proofErr w:type="gramStart"/>
      <w:r w:rsidRPr="00BE6EFE">
        <w:rPr>
          <w:rFonts w:ascii="Times New Roman" w:hAnsi="Times New Roman" w:cs="Times New Roman"/>
          <w:sz w:val="22"/>
          <w:lang w:val="en-US"/>
        </w:rPr>
        <w:t>in excess of</w:t>
      </w:r>
      <w:proofErr w:type="gramEnd"/>
      <w:r w:rsidRPr="00BE6EFE">
        <w:rPr>
          <w:rFonts w:ascii="Times New Roman" w:hAnsi="Times New Roman" w:cs="Times New Roman"/>
          <w:sz w:val="22"/>
          <w:lang w:val="en-US"/>
        </w:rPr>
        <w:t xml:space="preserve"> HUF 1,000 million </w:t>
      </w:r>
      <w:r>
        <w:rPr>
          <w:rFonts w:ascii="Times New Roman" w:hAnsi="Times New Roman" w:cs="Times New Roman"/>
          <w:sz w:val="22"/>
          <w:lang w:val="en-US"/>
        </w:rPr>
        <w:t xml:space="preserve">have </w:t>
      </w:r>
      <w:r w:rsidRPr="00BE6EFE">
        <w:rPr>
          <w:rFonts w:ascii="Times New Roman" w:hAnsi="Times New Roman" w:cs="Times New Roman"/>
          <w:sz w:val="22"/>
          <w:lang w:val="en-US"/>
        </w:rPr>
        <w:t>to be announced at least 3 days in advance</w:t>
      </w:r>
      <w:r>
        <w:rPr>
          <w:rFonts w:ascii="Times New Roman" w:hAnsi="Times New Roman" w:cs="Times New Roman"/>
          <w:sz w:val="22"/>
          <w:lang w:val="en-US"/>
        </w:rPr>
        <w:t>.</w:t>
      </w:r>
    </w:p>
  </w:footnote>
  <w:footnote w:id="2">
    <w:p w:rsidR="005B31AA" w:rsidRPr="005059CA" w:rsidRDefault="005B31AA" w:rsidP="005059CA">
      <w:pPr>
        <w:spacing w:after="0" w:line="240" w:lineRule="auto"/>
        <w:jc w:val="both"/>
        <w:rPr>
          <w:rFonts w:ascii="Times New Roman" w:eastAsia="Times New Roman" w:hAnsi="Times New Roman" w:cs="Times New Roman"/>
          <w:lang w:val="en-AU" w:eastAsia="en-US"/>
        </w:rPr>
      </w:pPr>
      <w:r w:rsidRPr="005059CA">
        <w:rPr>
          <w:rStyle w:val="FootnoteReference"/>
          <w:rFonts w:ascii="Times New Roman" w:hAnsi="Times New Roman" w:cs="Times New Roman"/>
        </w:rPr>
        <w:footnoteRef/>
      </w:r>
      <w:r w:rsidRPr="005059CA">
        <w:rPr>
          <w:rFonts w:ascii="Times New Roman" w:hAnsi="Times New Roman" w:cs="Times New Roman"/>
        </w:rPr>
        <w:t xml:space="preserve"> </w:t>
      </w:r>
      <w:r w:rsidRPr="005059CA">
        <w:rPr>
          <w:rFonts w:ascii="Times New Roman" w:eastAsia="Times New Roman" w:hAnsi="Times New Roman" w:cs="Times New Roman"/>
          <w:color w:val="222222"/>
          <w:shd w:val="clear" w:color="auto" w:fill="FFFFFF"/>
          <w:lang w:val="en-AU" w:eastAsia="en-US"/>
        </w:rPr>
        <w:t>An </w:t>
      </w:r>
      <w:r w:rsidRPr="005059CA">
        <w:rPr>
          <w:rFonts w:ascii="Times New Roman" w:eastAsia="Times New Roman" w:hAnsi="Times New Roman" w:cs="Times New Roman"/>
          <w:b/>
          <w:bCs/>
          <w:color w:val="222222"/>
          <w:lang w:val="en-AU" w:eastAsia="en-US"/>
        </w:rPr>
        <w:t>ARIMA model</w:t>
      </w:r>
      <w:r w:rsidRPr="005059CA">
        <w:rPr>
          <w:rFonts w:ascii="Times New Roman" w:eastAsia="Times New Roman" w:hAnsi="Times New Roman" w:cs="Times New Roman"/>
          <w:color w:val="222222"/>
          <w:shd w:val="clear" w:color="auto" w:fill="FFFFFF"/>
          <w:lang w:val="en-AU" w:eastAsia="en-US"/>
        </w:rPr>
        <w:t> is a class of statistical </w:t>
      </w:r>
      <w:r w:rsidRPr="005059CA">
        <w:rPr>
          <w:rFonts w:ascii="Times New Roman" w:eastAsia="Times New Roman" w:hAnsi="Times New Roman" w:cs="Times New Roman"/>
          <w:b/>
          <w:bCs/>
          <w:color w:val="222222"/>
          <w:lang w:val="en-AU" w:eastAsia="en-US"/>
        </w:rPr>
        <w:t>models</w:t>
      </w:r>
      <w:r w:rsidRPr="005059CA">
        <w:rPr>
          <w:rFonts w:ascii="Times New Roman" w:eastAsia="Times New Roman" w:hAnsi="Times New Roman" w:cs="Times New Roman"/>
          <w:color w:val="222222"/>
          <w:shd w:val="clear" w:color="auto" w:fill="FFFFFF"/>
          <w:lang w:val="en-AU" w:eastAsia="en-US"/>
        </w:rPr>
        <w:t xml:space="preserve"> for </w:t>
      </w:r>
      <w:proofErr w:type="spellStart"/>
      <w:r w:rsidRPr="005059CA">
        <w:rPr>
          <w:rFonts w:ascii="Times New Roman" w:eastAsia="Times New Roman" w:hAnsi="Times New Roman" w:cs="Times New Roman"/>
          <w:color w:val="222222"/>
          <w:shd w:val="clear" w:color="auto" w:fill="FFFFFF"/>
          <w:lang w:val="en-AU" w:eastAsia="en-US"/>
        </w:rPr>
        <w:t>analyzing</w:t>
      </w:r>
      <w:proofErr w:type="spellEnd"/>
      <w:r w:rsidRPr="005059CA">
        <w:rPr>
          <w:rFonts w:ascii="Times New Roman" w:eastAsia="Times New Roman" w:hAnsi="Times New Roman" w:cs="Times New Roman"/>
          <w:color w:val="222222"/>
          <w:shd w:val="clear" w:color="auto" w:fill="FFFFFF"/>
          <w:lang w:val="en-AU" w:eastAsia="en-US"/>
        </w:rPr>
        <w:t xml:space="preserve"> and forecasting time series data. </w:t>
      </w:r>
      <w:r w:rsidRPr="005059CA">
        <w:rPr>
          <w:rFonts w:ascii="Times New Roman" w:eastAsia="Times New Roman" w:hAnsi="Times New Roman" w:cs="Times New Roman"/>
          <w:b/>
          <w:bCs/>
          <w:color w:val="222222"/>
          <w:lang w:val="en-AU" w:eastAsia="en-US"/>
        </w:rPr>
        <w:t>ARIMA</w:t>
      </w:r>
      <w:r w:rsidRPr="005059CA">
        <w:rPr>
          <w:rFonts w:ascii="Times New Roman" w:eastAsia="Times New Roman" w:hAnsi="Times New Roman" w:cs="Times New Roman"/>
          <w:color w:val="222222"/>
          <w:shd w:val="clear" w:color="auto" w:fill="FFFFFF"/>
          <w:lang w:val="en-AU" w:eastAsia="en-US"/>
        </w:rPr>
        <w:t xml:space="preserve"> is an acronym that stands for </w:t>
      </w:r>
      <w:proofErr w:type="spellStart"/>
      <w:r w:rsidRPr="005059CA">
        <w:rPr>
          <w:rFonts w:ascii="Times New Roman" w:eastAsia="Times New Roman" w:hAnsi="Times New Roman" w:cs="Times New Roman"/>
          <w:color w:val="222222"/>
          <w:shd w:val="clear" w:color="auto" w:fill="FFFFFF"/>
          <w:lang w:val="en-AU" w:eastAsia="en-US"/>
        </w:rPr>
        <w:t>AutoRegressive</w:t>
      </w:r>
      <w:proofErr w:type="spellEnd"/>
      <w:r w:rsidRPr="005059CA">
        <w:rPr>
          <w:rFonts w:ascii="Times New Roman" w:eastAsia="Times New Roman" w:hAnsi="Times New Roman" w:cs="Times New Roman"/>
          <w:color w:val="222222"/>
          <w:shd w:val="clear" w:color="auto" w:fill="FFFFFF"/>
          <w:lang w:val="en-AU" w:eastAsia="en-US"/>
        </w:rPr>
        <w:t xml:space="preserve"> Integrated Moving Average. It is a generalization of the simpler </w:t>
      </w:r>
      <w:proofErr w:type="spellStart"/>
      <w:r w:rsidRPr="005059CA">
        <w:rPr>
          <w:rFonts w:ascii="Times New Roman" w:eastAsia="Times New Roman" w:hAnsi="Times New Roman" w:cs="Times New Roman"/>
          <w:color w:val="222222"/>
          <w:shd w:val="clear" w:color="auto" w:fill="FFFFFF"/>
          <w:lang w:val="en-AU" w:eastAsia="en-US"/>
        </w:rPr>
        <w:t>AutoRegressive</w:t>
      </w:r>
      <w:proofErr w:type="spellEnd"/>
      <w:r w:rsidRPr="005059CA">
        <w:rPr>
          <w:rFonts w:ascii="Times New Roman" w:eastAsia="Times New Roman" w:hAnsi="Times New Roman" w:cs="Times New Roman"/>
          <w:color w:val="222222"/>
          <w:shd w:val="clear" w:color="auto" w:fill="FFFFFF"/>
          <w:lang w:val="en-AU" w:eastAsia="en-US"/>
        </w:rPr>
        <w:t xml:space="preserve"> Moving Average and adds the notion of integration.</w:t>
      </w:r>
    </w:p>
    <w:p w:rsidR="005B31AA" w:rsidRPr="005059CA" w:rsidRDefault="005B31AA">
      <w:pPr>
        <w:pStyle w:val="FootnoteText"/>
        <w:rPr>
          <w:lang w:val="en-AU"/>
        </w:rPr>
      </w:pPr>
    </w:p>
  </w:footnote>
  <w:footnote w:id="3">
    <w:p w:rsidR="005B31AA" w:rsidRPr="000B0655" w:rsidRDefault="005B31AA" w:rsidP="000B0655">
      <w:pPr>
        <w:pStyle w:val="FootnoteText"/>
        <w:jc w:val="both"/>
        <w:rPr>
          <w:rFonts w:ascii="Times New Roman" w:hAnsi="Times New Roman" w:cs="Times New Roman"/>
          <w:sz w:val="22"/>
          <w:szCs w:val="22"/>
          <w:lang w:val="en-US"/>
        </w:rPr>
      </w:pPr>
      <w:r w:rsidRPr="000B0655">
        <w:rPr>
          <w:rStyle w:val="FootnoteReference"/>
          <w:rFonts w:ascii="Times New Roman" w:hAnsi="Times New Roman" w:cs="Times New Roman"/>
          <w:sz w:val="22"/>
          <w:szCs w:val="22"/>
        </w:rPr>
        <w:footnoteRef/>
      </w:r>
      <w:r w:rsidRPr="000B0655">
        <w:rPr>
          <w:rFonts w:ascii="Times New Roman" w:hAnsi="Times New Roman" w:cs="Times New Roman"/>
          <w:sz w:val="22"/>
          <w:szCs w:val="22"/>
        </w:rPr>
        <w:t xml:space="preserve"> </w:t>
      </w:r>
      <w:r w:rsidRPr="000B0655">
        <w:rPr>
          <w:rFonts w:ascii="Times New Roman" w:hAnsi="Times New Roman" w:cs="Times New Roman"/>
          <w:sz w:val="22"/>
          <w:szCs w:val="22"/>
          <w:lang w:val="en-US"/>
        </w:rPr>
        <w:t xml:space="preserve">Ms. </w:t>
      </w:r>
      <w:proofErr w:type="spellStart"/>
      <w:r w:rsidRPr="000B0655">
        <w:rPr>
          <w:rFonts w:ascii="Times New Roman" w:hAnsi="Times New Roman" w:cs="Times New Roman"/>
          <w:sz w:val="22"/>
          <w:szCs w:val="22"/>
          <w:lang w:val="en-US"/>
        </w:rPr>
        <w:t>Semenova</w:t>
      </w:r>
      <w:proofErr w:type="spellEnd"/>
      <w:r>
        <w:rPr>
          <w:rFonts w:ascii="Times New Roman" w:hAnsi="Times New Roman" w:cs="Times New Roman"/>
          <w:sz w:val="22"/>
          <w:szCs w:val="22"/>
          <w:lang w:val="en-US"/>
        </w:rPr>
        <w:t>,</w:t>
      </w:r>
      <w:r w:rsidRPr="000B0655">
        <w:rPr>
          <w:rFonts w:ascii="Times New Roman" w:hAnsi="Times New Roman" w:cs="Times New Roman"/>
          <w:sz w:val="22"/>
          <w:szCs w:val="22"/>
          <w:lang w:val="en-US"/>
        </w:rPr>
        <w:t xml:space="preserve"> comment</w:t>
      </w:r>
      <w:r>
        <w:rPr>
          <w:rFonts w:ascii="Times New Roman" w:hAnsi="Times New Roman" w:cs="Times New Roman"/>
          <w:sz w:val="22"/>
          <w:szCs w:val="22"/>
          <w:lang w:val="en-US"/>
        </w:rPr>
        <w:t>ing</w:t>
      </w:r>
      <w:r w:rsidRPr="000B0655">
        <w:rPr>
          <w:rFonts w:ascii="Times New Roman" w:hAnsi="Times New Roman" w:cs="Times New Roman"/>
          <w:sz w:val="22"/>
          <w:szCs w:val="22"/>
          <w:lang w:val="en-US"/>
        </w:rPr>
        <w:t xml:space="preserve"> on Mr. Silins’ presentation</w:t>
      </w:r>
      <w:r>
        <w:rPr>
          <w:rFonts w:ascii="Times New Roman" w:hAnsi="Times New Roman" w:cs="Times New Roman"/>
          <w:sz w:val="22"/>
          <w:szCs w:val="22"/>
          <w:lang w:val="en-US"/>
        </w:rPr>
        <w:t>,</w:t>
      </w:r>
      <w:r w:rsidRPr="000B0655">
        <w:rPr>
          <w:rFonts w:ascii="Times New Roman" w:hAnsi="Times New Roman" w:cs="Times New Roman"/>
          <w:sz w:val="22"/>
          <w:szCs w:val="22"/>
          <w:lang w:val="en-US"/>
        </w:rPr>
        <w:t xml:space="preserve"> clarified that in the case of the Russian Federation the ROSPICE does not have the restrictive role it used to have in the past. Over time it has transformed into a technical document that facilitates preparation of the budget proposal.</w:t>
      </w:r>
    </w:p>
  </w:footnote>
  <w:footnote w:id="4">
    <w:p w:rsidR="005B31AA" w:rsidRPr="00905F0B" w:rsidRDefault="005B31AA" w:rsidP="00905F0B">
      <w:pPr>
        <w:pStyle w:val="FootnoteText"/>
        <w:jc w:val="both"/>
        <w:rPr>
          <w:rFonts w:ascii="Times New Roman" w:hAnsi="Times New Roman" w:cs="Times New Roman"/>
          <w:sz w:val="22"/>
          <w:szCs w:val="22"/>
          <w:lang w:val="en-US"/>
        </w:rPr>
      </w:pPr>
      <w:r w:rsidRPr="00905F0B">
        <w:rPr>
          <w:rStyle w:val="FootnoteReference"/>
          <w:rFonts w:ascii="Times New Roman" w:hAnsi="Times New Roman" w:cs="Times New Roman"/>
          <w:sz w:val="22"/>
          <w:szCs w:val="22"/>
        </w:rPr>
        <w:footnoteRef/>
      </w:r>
      <w:r w:rsidRPr="00905F0B">
        <w:rPr>
          <w:rFonts w:ascii="Times New Roman" w:hAnsi="Times New Roman" w:cs="Times New Roman"/>
          <w:sz w:val="22"/>
          <w:szCs w:val="22"/>
        </w:rPr>
        <w:t xml:space="preserve"> </w:t>
      </w:r>
      <w:r w:rsidRPr="00905F0B">
        <w:rPr>
          <w:rFonts w:ascii="Times New Roman" w:hAnsi="Times New Roman" w:cs="Times New Roman"/>
          <w:sz w:val="22"/>
          <w:szCs w:val="22"/>
          <w:lang w:val="en-US"/>
        </w:rPr>
        <w:t xml:space="preserve">These topics might be </w:t>
      </w:r>
      <w:r>
        <w:rPr>
          <w:rFonts w:ascii="Times New Roman" w:hAnsi="Times New Roman" w:cs="Times New Roman"/>
          <w:sz w:val="22"/>
          <w:szCs w:val="22"/>
          <w:lang w:val="en-US"/>
        </w:rPr>
        <w:t>addressed</w:t>
      </w:r>
      <w:r w:rsidRPr="00905F0B">
        <w:rPr>
          <w:rFonts w:ascii="Times New Roman" w:hAnsi="Times New Roman" w:cs="Times New Roman"/>
          <w:sz w:val="22"/>
          <w:szCs w:val="22"/>
          <w:lang w:val="en-US"/>
        </w:rPr>
        <w:t xml:space="preserve"> using different PEMPAL formats, including thematic </w:t>
      </w:r>
      <w:r>
        <w:rPr>
          <w:rFonts w:ascii="Times New Roman" w:hAnsi="Times New Roman" w:cs="Times New Roman"/>
          <w:sz w:val="22"/>
          <w:szCs w:val="22"/>
          <w:lang w:val="en-US"/>
        </w:rPr>
        <w:t>videoconferences, workshops, or study visits</w:t>
      </w:r>
      <w:r w:rsidRPr="00905F0B">
        <w:rPr>
          <w:rFonts w:ascii="Times New Roman" w:hAnsi="Times New Roman" w:cs="Times New Roman"/>
          <w:sz w:val="22"/>
          <w:szCs w:val="22"/>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6BB"/>
    <w:multiLevelType w:val="hybridMultilevel"/>
    <w:tmpl w:val="6E263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0F3A57"/>
    <w:multiLevelType w:val="hybridMultilevel"/>
    <w:tmpl w:val="B9AA5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2A45661"/>
    <w:multiLevelType w:val="hybridMultilevel"/>
    <w:tmpl w:val="F9524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E719A"/>
    <w:multiLevelType w:val="hybridMultilevel"/>
    <w:tmpl w:val="F6467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7A347E"/>
    <w:multiLevelType w:val="hybridMultilevel"/>
    <w:tmpl w:val="F23EE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906636"/>
    <w:multiLevelType w:val="hybridMultilevel"/>
    <w:tmpl w:val="C39A7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124F2E"/>
    <w:multiLevelType w:val="hybridMultilevel"/>
    <w:tmpl w:val="9C3E9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497E18"/>
    <w:multiLevelType w:val="hybridMultilevel"/>
    <w:tmpl w:val="88CC7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9515DE"/>
    <w:multiLevelType w:val="hybridMultilevel"/>
    <w:tmpl w:val="44F83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724155"/>
    <w:multiLevelType w:val="hybridMultilevel"/>
    <w:tmpl w:val="2780C0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2F1A1C"/>
    <w:multiLevelType w:val="hybridMultilevel"/>
    <w:tmpl w:val="7BE09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A309DD"/>
    <w:multiLevelType w:val="hybridMultilevel"/>
    <w:tmpl w:val="245073B8"/>
    <w:lvl w:ilvl="0" w:tplc="FC20238C">
      <w:start w:val="1"/>
      <w:numFmt w:val="bullet"/>
      <w:lvlText w:val="•"/>
      <w:lvlJc w:val="left"/>
      <w:pPr>
        <w:tabs>
          <w:tab w:val="num" w:pos="360"/>
        </w:tabs>
        <w:ind w:left="360" w:hanging="360"/>
      </w:pPr>
      <w:rPr>
        <w:rFonts w:ascii="Arial" w:hAnsi="Arial" w:hint="default"/>
      </w:rPr>
    </w:lvl>
    <w:lvl w:ilvl="1" w:tplc="18B4329C">
      <w:start w:val="1"/>
      <w:numFmt w:val="bullet"/>
      <w:lvlText w:val="•"/>
      <w:lvlJc w:val="left"/>
      <w:pPr>
        <w:tabs>
          <w:tab w:val="num" w:pos="1080"/>
        </w:tabs>
        <w:ind w:left="1080" w:hanging="360"/>
      </w:pPr>
      <w:rPr>
        <w:rFonts w:ascii="Arial" w:hAnsi="Arial" w:hint="default"/>
      </w:rPr>
    </w:lvl>
    <w:lvl w:ilvl="2" w:tplc="E2649BF4" w:tentative="1">
      <w:start w:val="1"/>
      <w:numFmt w:val="bullet"/>
      <w:lvlText w:val="•"/>
      <w:lvlJc w:val="left"/>
      <w:pPr>
        <w:tabs>
          <w:tab w:val="num" w:pos="1800"/>
        </w:tabs>
        <w:ind w:left="1800" w:hanging="360"/>
      </w:pPr>
      <w:rPr>
        <w:rFonts w:ascii="Arial" w:hAnsi="Arial" w:hint="default"/>
      </w:rPr>
    </w:lvl>
    <w:lvl w:ilvl="3" w:tplc="4500953A" w:tentative="1">
      <w:start w:val="1"/>
      <w:numFmt w:val="bullet"/>
      <w:lvlText w:val="•"/>
      <w:lvlJc w:val="left"/>
      <w:pPr>
        <w:tabs>
          <w:tab w:val="num" w:pos="2520"/>
        </w:tabs>
        <w:ind w:left="2520" w:hanging="360"/>
      </w:pPr>
      <w:rPr>
        <w:rFonts w:ascii="Arial" w:hAnsi="Arial" w:hint="default"/>
      </w:rPr>
    </w:lvl>
    <w:lvl w:ilvl="4" w:tplc="464AD8B0" w:tentative="1">
      <w:start w:val="1"/>
      <w:numFmt w:val="bullet"/>
      <w:lvlText w:val="•"/>
      <w:lvlJc w:val="left"/>
      <w:pPr>
        <w:tabs>
          <w:tab w:val="num" w:pos="3240"/>
        </w:tabs>
        <w:ind w:left="3240" w:hanging="360"/>
      </w:pPr>
      <w:rPr>
        <w:rFonts w:ascii="Arial" w:hAnsi="Arial" w:hint="default"/>
      </w:rPr>
    </w:lvl>
    <w:lvl w:ilvl="5" w:tplc="9892A662" w:tentative="1">
      <w:start w:val="1"/>
      <w:numFmt w:val="bullet"/>
      <w:lvlText w:val="•"/>
      <w:lvlJc w:val="left"/>
      <w:pPr>
        <w:tabs>
          <w:tab w:val="num" w:pos="3960"/>
        </w:tabs>
        <w:ind w:left="3960" w:hanging="360"/>
      </w:pPr>
      <w:rPr>
        <w:rFonts w:ascii="Arial" w:hAnsi="Arial" w:hint="default"/>
      </w:rPr>
    </w:lvl>
    <w:lvl w:ilvl="6" w:tplc="978E8C9E" w:tentative="1">
      <w:start w:val="1"/>
      <w:numFmt w:val="bullet"/>
      <w:lvlText w:val="•"/>
      <w:lvlJc w:val="left"/>
      <w:pPr>
        <w:tabs>
          <w:tab w:val="num" w:pos="4680"/>
        </w:tabs>
        <w:ind w:left="4680" w:hanging="360"/>
      </w:pPr>
      <w:rPr>
        <w:rFonts w:ascii="Arial" w:hAnsi="Arial" w:hint="default"/>
      </w:rPr>
    </w:lvl>
    <w:lvl w:ilvl="7" w:tplc="EF54F3B2" w:tentative="1">
      <w:start w:val="1"/>
      <w:numFmt w:val="bullet"/>
      <w:lvlText w:val="•"/>
      <w:lvlJc w:val="left"/>
      <w:pPr>
        <w:tabs>
          <w:tab w:val="num" w:pos="5400"/>
        </w:tabs>
        <w:ind w:left="5400" w:hanging="360"/>
      </w:pPr>
      <w:rPr>
        <w:rFonts w:ascii="Arial" w:hAnsi="Arial" w:hint="default"/>
      </w:rPr>
    </w:lvl>
    <w:lvl w:ilvl="8" w:tplc="7A8E005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D4946DE"/>
    <w:multiLevelType w:val="hybridMultilevel"/>
    <w:tmpl w:val="D77AE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60E455B"/>
    <w:multiLevelType w:val="hybridMultilevel"/>
    <w:tmpl w:val="91D4D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4"/>
  </w:num>
  <w:num w:numId="4">
    <w:abstractNumId w:val="2"/>
  </w:num>
  <w:num w:numId="5">
    <w:abstractNumId w:val="5"/>
  </w:num>
  <w:num w:numId="6">
    <w:abstractNumId w:val="0"/>
  </w:num>
  <w:num w:numId="7">
    <w:abstractNumId w:val="12"/>
  </w:num>
  <w:num w:numId="8">
    <w:abstractNumId w:val="6"/>
  </w:num>
  <w:num w:numId="9">
    <w:abstractNumId w:val="9"/>
  </w:num>
  <w:num w:numId="10">
    <w:abstractNumId w:val="3"/>
  </w:num>
  <w:num w:numId="11">
    <w:abstractNumId w:val="7"/>
  </w:num>
  <w:num w:numId="12">
    <w:abstractNumId w:val="1"/>
  </w:num>
  <w:num w:numId="13">
    <w:abstractNumId w:val="11"/>
  </w:num>
  <w:num w:numId="14">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aterina A Zaleeva">
    <w15:presenceInfo w15:providerId="AD" w15:userId="S-1-5-21-88094858-919529-1617787245-4690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tr-TR" w:vendorID="64" w:dllVersion="0" w:nlCheck="1" w:checkStyle="0"/>
  <w:activeWritingStyle w:appName="MSWord" w:lang="en-AU" w:vendorID="64" w:dllVersion="0" w:nlCheck="1" w:checkStyle="0"/>
  <w:activeWritingStyle w:appName="MSWord" w:lang="de-A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625"/>
    <w:rsid w:val="00000766"/>
    <w:rsid w:val="00001756"/>
    <w:rsid w:val="00002BB2"/>
    <w:rsid w:val="000031AB"/>
    <w:rsid w:val="00012B4D"/>
    <w:rsid w:val="00013637"/>
    <w:rsid w:val="00014412"/>
    <w:rsid w:val="00016DC0"/>
    <w:rsid w:val="00022764"/>
    <w:rsid w:val="00022D37"/>
    <w:rsid w:val="00023210"/>
    <w:rsid w:val="00023BBF"/>
    <w:rsid w:val="00024B79"/>
    <w:rsid w:val="00032047"/>
    <w:rsid w:val="00032B99"/>
    <w:rsid w:val="00041574"/>
    <w:rsid w:val="00044B58"/>
    <w:rsid w:val="00046A64"/>
    <w:rsid w:val="000529D2"/>
    <w:rsid w:val="000557A5"/>
    <w:rsid w:val="00062BCA"/>
    <w:rsid w:val="00066629"/>
    <w:rsid w:val="0008346E"/>
    <w:rsid w:val="00085F47"/>
    <w:rsid w:val="0008708E"/>
    <w:rsid w:val="00090871"/>
    <w:rsid w:val="00093C15"/>
    <w:rsid w:val="00095EAF"/>
    <w:rsid w:val="00096671"/>
    <w:rsid w:val="000A0409"/>
    <w:rsid w:val="000A67D4"/>
    <w:rsid w:val="000B0655"/>
    <w:rsid w:val="000B1A0D"/>
    <w:rsid w:val="000B1F02"/>
    <w:rsid w:val="000C284B"/>
    <w:rsid w:val="000C3BA4"/>
    <w:rsid w:val="000C58C8"/>
    <w:rsid w:val="000C5E62"/>
    <w:rsid w:val="000C6F5D"/>
    <w:rsid w:val="000C7101"/>
    <w:rsid w:val="000D03DB"/>
    <w:rsid w:val="000D252D"/>
    <w:rsid w:val="000E24A5"/>
    <w:rsid w:val="000F2B74"/>
    <w:rsid w:val="00104EAF"/>
    <w:rsid w:val="001078EC"/>
    <w:rsid w:val="0011002B"/>
    <w:rsid w:val="00111FC0"/>
    <w:rsid w:val="00115FB6"/>
    <w:rsid w:val="00124469"/>
    <w:rsid w:val="00127FAF"/>
    <w:rsid w:val="0013431C"/>
    <w:rsid w:val="001518CF"/>
    <w:rsid w:val="001551D1"/>
    <w:rsid w:val="00160328"/>
    <w:rsid w:val="001631B4"/>
    <w:rsid w:val="00164E50"/>
    <w:rsid w:val="0016566B"/>
    <w:rsid w:val="0017036F"/>
    <w:rsid w:val="00172AA8"/>
    <w:rsid w:val="001769D4"/>
    <w:rsid w:val="00180E63"/>
    <w:rsid w:val="00182E84"/>
    <w:rsid w:val="0018393E"/>
    <w:rsid w:val="00190CE6"/>
    <w:rsid w:val="001967E7"/>
    <w:rsid w:val="001A0889"/>
    <w:rsid w:val="001A425D"/>
    <w:rsid w:val="001A56B2"/>
    <w:rsid w:val="001B343E"/>
    <w:rsid w:val="001C61BB"/>
    <w:rsid w:val="001C61EF"/>
    <w:rsid w:val="001C7A23"/>
    <w:rsid w:val="001D4543"/>
    <w:rsid w:val="001D5149"/>
    <w:rsid w:val="001E4216"/>
    <w:rsid w:val="001F1AC5"/>
    <w:rsid w:val="001F73EB"/>
    <w:rsid w:val="002016C3"/>
    <w:rsid w:val="002038CE"/>
    <w:rsid w:val="002132F9"/>
    <w:rsid w:val="002134D3"/>
    <w:rsid w:val="002138E9"/>
    <w:rsid w:val="00215145"/>
    <w:rsid w:val="002157BF"/>
    <w:rsid w:val="002207AF"/>
    <w:rsid w:val="00220C27"/>
    <w:rsid w:val="0022269F"/>
    <w:rsid w:val="00226A4F"/>
    <w:rsid w:val="002275A4"/>
    <w:rsid w:val="00227D06"/>
    <w:rsid w:val="00233779"/>
    <w:rsid w:val="00235001"/>
    <w:rsid w:val="0023707F"/>
    <w:rsid w:val="002373B2"/>
    <w:rsid w:val="00240676"/>
    <w:rsid w:val="00242591"/>
    <w:rsid w:val="00243473"/>
    <w:rsid w:val="002470EF"/>
    <w:rsid w:val="002619B3"/>
    <w:rsid w:val="00265120"/>
    <w:rsid w:val="0027084F"/>
    <w:rsid w:val="00275889"/>
    <w:rsid w:val="00275DD4"/>
    <w:rsid w:val="00276152"/>
    <w:rsid w:val="00281D87"/>
    <w:rsid w:val="00282552"/>
    <w:rsid w:val="00296DD9"/>
    <w:rsid w:val="00297EA5"/>
    <w:rsid w:val="002B1CD0"/>
    <w:rsid w:val="002B54AE"/>
    <w:rsid w:val="002C4BF8"/>
    <w:rsid w:val="002D1030"/>
    <w:rsid w:val="002D337D"/>
    <w:rsid w:val="002E04BA"/>
    <w:rsid w:val="002E3FF6"/>
    <w:rsid w:val="002E799A"/>
    <w:rsid w:val="002E7AB8"/>
    <w:rsid w:val="002F3215"/>
    <w:rsid w:val="002F3C7B"/>
    <w:rsid w:val="002F7C50"/>
    <w:rsid w:val="0030003E"/>
    <w:rsid w:val="003022FD"/>
    <w:rsid w:val="0031484D"/>
    <w:rsid w:val="00314CE9"/>
    <w:rsid w:val="0031563A"/>
    <w:rsid w:val="00315AE0"/>
    <w:rsid w:val="00315FA7"/>
    <w:rsid w:val="003162E1"/>
    <w:rsid w:val="00317A07"/>
    <w:rsid w:val="00322836"/>
    <w:rsid w:val="00324C8D"/>
    <w:rsid w:val="00326886"/>
    <w:rsid w:val="003278F5"/>
    <w:rsid w:val="00330746"/>
    <w:rsid w:val="003312F1"/>
    <w:rsid w:val="00334022"/>
    <w:rsid w:val="003366E4"/>
    <w:rsid w:val="00341000"/>
    <w:rsid w:val="00344664"/>
    <w:rsid w:val="00351345"/>
    <w:rsid w:val="0035256C"/>
    <w:rsid w:val="00354943"/>
    <w:rsid w:val="00354CEF"/>
    <w:rsid w:val="003554FC"/>
    <w:rsid w:val="00356F44"/>
    <w:rsid w:val="003649CA"/>
    <w:rsid w:val="00365EE7"/>
    <w:rsid w:val="003722CC"/>
    <w:rsid w:val="00375398"/>
    <w:rsid w:val="00376720"/>
    <w:rsid w:val="0038244E"/>
    <w:rsid w:val="00383D69"/>
    <w:rsid w:val="0038489F"/>
    <w:rsid w:val="00385A78"/>
    <w:rsid w:val="00386315"/>
    <w:rsid w:val="003914EB"/>
    <w:rsid w:val="003B0B9C"/>
    <w:rsid w:val="003C1D4D"/>
    <w:rsid w:val="003C488C"/>
    <w:rsid w:val="003C6328"/>
    <w:rsid w:val="003C6CCC"/>
    <w:rsid w:val="003D3F79"/>
    <w:rsid w:val="003D4501"/>
    <w:rsid w:val="003E264C"/>
    <w:rsid w:val="003E3C8A"/>
    <w:rsid w:val="003E5DE1"/>
    <w:rsid w:val="0040165F"/>
    <w:rsid w:val="00405233"/>
    <w:rsid w:val="0041543F"/>
    <w:rsid w:val="004216E6"/>
    <w:rsid w:val="0042759C"/>
    <w:rsid w:val="004314B4"/>
    <w:rsid w:val="00434255"/>
    <w:rsid w:val="0044005D"/>
    <w:rsid w:val="00440F7A"/>
    <w:rsid w:val="0044311D"/>
    <w:rsid w:val="0044412F"/>
    <w:rsid w:val="00444C24"/>
    <w:rsid w:val="0044645E"/>
    <w:rsid w:val="00447557"/>
    <w:rsid w:val="0045231F"/>
    <w:rsid w:val="00452570"/>
    <w:rsid w:val="00452D51"/>
    <w:rsid w:val="004568E6"/>
    <w:rsid w:val="0045708E"/>
    <w:rsid w:val="00461838"/>
    <w:rsid w:val="00466057"/>
    <w:rsid w:val="00467895"/>
    <w:rsid w:val="0047028E"/>
    <w:rsid w:val="004703C7"/>
    <w:rsid w:val="00480511"/>
    <w:rsid w:val="004861CA"/>
    <w:rsid w:val="0049078D"/>
    <w:rsid w:val="00490C55"/>
    <w:rsid w:val="00492827"/>
    <w:rsid w:val="004A2A24"/>
    <w:rsid w:val="004A549F"/>
    <w:rsid w:val="004A608C"/>
    <w:rsid w:val="004B30F9"/>
    <w:rsid w:val="004C6662"/>
    <w:rsid w:val="004C6EC7"/>
    <w:rsid w:val="004C729E"/>
    <w:rsid w:val="004C7B64"/>
    <w:rsid w:val="004C7C04"/>
    <w:rsid w:val="004E11E5"/>
    <w:rsid w:val="004F1C44"/>
    <w:rsid w:val="004F22B0"/>
    <w:rsid w:val="004F6185"/>
    <w:rsid w:val="004F761B"/>
    <w:rsid w:val="00501A81"/>
    <w:rsid w:val="005020C8"/>
    <w:rsid w:val="005059CA"/>
    <w:rsid w:val="005063E8"/>
    <w:rsid w:val="00510514"/>
    <w:rsid w:val="00510B80"/>
    <w:rsid w:val="00513831"/>
    <w:rsid w:val="00515E23"/>
    <w:rsid w:val="005227C4"/>
    <w:rsid w:val="005352C5"/>
    <w:rsid w:val="00535DA8"/>
    <w:rsid w:val="00536FFE"/>
    <w:rsid w:val="00540983"/>
    <w:rsid w:val="00542BB3"/>
    <w:rsid w:val="0055140F"/>
    <w:rsid w:val="005521AE"/>
    <w:rsid w:val="00554885"/>
    <w:rsid w:val="00556B15"/>
    <w:rsid w:val="00567684"/>
    <w:rsid w:val="00570D0C"/>
    <w:rsid w:val="00571766"/>
    <w:rsid w:val="005717D3"/>
    <w:rsid w:val="00576AA2"/>
    <w:rsid w:val="005770C8"/>
    <w:rsid w:val="00582548"/>
    <w:rsid w:val="005833A6"/>
    <w:rsid w:val="00585E09"/>
    <w:rsid w:val="00594AEF"/>
    <w:rsid w:val="005961B4"/>
    <w:rsid w:val="005A0F5C"/>
    <w:rsid w:val="005A72A1"/>
    <w:rsid w:val="005B0EB4"/>
    <w:rsid w:val="005B2FAC"/>
    <w:rsid w:val="005B31AA"/>
    <w:rsid w:val="005B322D"/>
    <w:rsid w:val="005B5020"/>
    <w:rsid w:val="005C162D"/>
    <w:rsid w:val="005C51ED"/>
    <w:rsid w:val="005C7D4E"/>
    <w:rsid w:val="005D5F3E"/>
    <w:rsid w:val="005D6954"/>
    <w:rsid w:val="005E266C"/>
    <w:rsid w:val="005F0287"/>
    <w:rsid w:val="005F0464"/>
    <w:rsid w:val="006060EE"/>
    <w:rsid w:val="00606138"/>
    <w:rsid w:val="006128FA"/>
    <w:rsid w:val="00634E6F"/>
    <w:rsid w:val="006405C5"/>
    <w:rsid w:val="00640CAB"/>
    <w:rsid w:val="00641AD9"/>
    <w:rsid w:val="00645999"/>
    <w:rsid w:val="00645B7A"/>
    <w:rsid w:val="006472D3"/>
    <w:rsid w:val="0065182F"/>
    <w:rsid w:val="00652735"/>
    <w:rsid w:val="00654E2B"/>
    <w:rsid w:val="00657E23"/>
    <w:rsid w:val="00660914"/>
    <w:rsid w:val="00665BB6"/>
    <w:rsid w:val="006667BA"/>
    <w:rsid w:val="00666D47"/>
    <w:rsid w:val="00670963"/>
    <w:rsid w:val="00671DCE"/>
    <w:rsid w:val="006737E1"/>
    <w:rsid w:val="00674274"/>
    <w:rsid w:val="00674C05"/>
    <w:rsid w:val="00684199"/>
    <w:rsid w:val="00684393"/>
    <w:rsid w:val="00684464"/>
    <w:rsid w:val="006844C6"/>
    <w:rsid w:val="00685030"/>
    <w:rsid w:val="0068614B"/>
    <w:rsid w:val="00686A65"/>
    <w:rsid w:val="006870DE"/>
    <w:rsid w:val="00690552"/>
    <w:rsid w:val="0069092D"/>
    <w:rsid w:val="0069127A"/>
    <w:rsid w:val="006932B6"/>
    <w:rsid w:val="00695171"/>
    <w:rsid w:val="006959A5"/>
    <w:rsid w:val="006A2ABB"/>
    <w:rsid w:val="006A3565"/>
    <w:rsid w:val="006B102F"/>
    <w:rsid w:val="006B2E82"/>
    <w:rsid w:val="006B56EA"/>
    <w:rsid w:val="006B58CC"/>
    <w:rsid w:val="006B5D0C"/>
    <w:rsid w:val="006B788E"/>
    <w:rsid w:val="006C2C82"/>
    <w:rsid w:val="006C42C2"/>
    <w:rsid w:val="006C7AB4"/>
    <w:rsid w:val="006D1A15"/>
    <w:rsid w:val="006D45B4"/>
    <w:rsid w:val="006D620C"/>
    <w:rsid w:val="006D68AE"/>
    <w:rsid w:val="006D7C66"/>
    <w:rsid w:val="006E181E"/>
    <w:rsid w:val="006E21C9"/>
    <w:rsid w:val="006E45CF"/>
    <w:rsid w:val="006E55CD"/>
    <w:rsid w:val="006E5DC2"/>
    <w:rsid w:val="006E6BF2"/>
    <w:rsid w:val="006F0527"/>
    <w:rsid w:val="006F4D3E"/>
    <w:rsid w:val="0070131B"/>
    <w:rsid w:val="007018B9"/>
    <w:rsid w:val="0070501E"/>
    <w:rsid w:val="0071305D"/>
    <w:rsid w:val="007159F5"/>
    <w:rsid w:val="007222F0"/>
    <w:rsid w:val="00724FB3"/>
    <w:rsid w:val="007265F0"/>
    <w:rsid w:val="00726628"/>
    <w:rsid w:val="00735C7D"/>
    <w:rsid w:val="007427C8"/>
    <w:rsid w:val="00742D7E"/>
    <w:rsid w:val="0074750E"/>
    <w:rsid w:val="007607D5"/>
    <w:rsid w:val="0076368E"/>
    <w:rsid w:val="007636C4"/>
    <w:rsid w:val="007646B1"/>
    <w:rsid w:val="00764D4A"/>
    <w:rsid w:val="00766EE1"/>
    <w:rsid w:val="00767C68"/>
    <w:rsid w:val="007731D9"/>
    <w:rsid w:val="0077718E"/>
    <w:rsid w:val="00780B69"/>
    <w:rsid w:val="00794D62"/>
    <w:rsid w:val="007B3588"/>
    <w:rsid w:val="007B7407"/>
    <w:rsid w:val="007C4759"/>
    <w:rsid w:val="007D0508"/>
    <w:rsid w:val="007D298F"/>
    <w:rsid w:val="007D405E"/>
    <w:rsid w:val="007E0625"/>
    <w:rsid w:val="007E40D0"/>
    <w:rsid w:val="007F0F33"/>
    <w:rsid w:val="007F0FC5"/>
    <w:rsid w:val="007F2723"/>
    <w:rsid w:val="007F3C9D"/>
    <w:rsid w:val="00801184"/>
    <w:rsid w:val="008039FF"/>
    <w:rsid w:val="008076FD"/>
    <w:rsid w:val="00815E2D"/>
    <w:rsid w:val="00821443"/>
    <w:rsid w:val="008214ED"/>
    <w:rsid w:val="008229B3"/>
    <w:rsid w:val="00825B26"/>
    <w:rsid w:val="00826197"/>
    <w:rsid w:val="008314E5"/>
    <w:rsid w:val="00850397"/>
    <w:rsid w:val="00852521"/>
    <w:rsid w:val="00853361"/>
    <w:rsid w:val="00855031"/>
    <w:rsid w:val="00855334"/>
    <w:rsid w:val="00864C98"/>
    <w:rsid w:val="00867FD1"/>
    <w:rsid w:val="00870268"/>
    <w:rsid w:val="0088262A"/>
    <w:rsid w:val="0088383B"/>
    <w:rsid w:val="00886D55"/>
    <w:rsid w:val="0089348B"/>
    <w:rsid w:val="008979E5"/>
    <w:rsid w:val="008A1745"/>
    <w:rsid w:val="008A3868"/>
    <w:rsid w:val="008A472D"/>
    <w:rsid w:val="008A7119"/>
    <w:rsid w:val="008A7589"/>
    <w:rsid w:val="008A7932"/>
    <w:rsid w:val="008B6F34"/>
    <w:rsid w:val="008B781D"/>
    <w:rsid w:val="008B7B73"/>
    <w:rsid w:val="008C130F"/>
    <w:rsid w:val="008C2FBF"/>
    <w:rsid w:val="008C7918"/>
    <w:rsid w:val="008D194C"/>
    <w:rsid w:val="008D3CE7"/>
    <w:rsid w:val="008D5257"/>
    <w:rsid w:val="008D7F9A"/>
    <w:rsid w:val="008E22AF"/>
    <w:rsid w:val="008E7E4A"/>
    <w:rsid w:val="008F0FC0"/>
    <w:rsid w:val="008F5B36"/>
    <w:rsid w:val="009006FE"/>
    <w:rsid w:val="009010E5"/>
    <w:rsid w:val="00901FFA"/>
    <w:rsid w:val="0090205C"/>
    <w:rsid w:val="009023CF"/>
    <w:rsid w:val="00902FC1"/>
    <w:rsid w:val="009052B4"/>
    <w:rsid w:val="00905F0B"/>
    <w:rsid w:val="00907DC3"/>
    <w:rsid w:val="00911786"/>
    <w:rsid w:val="00913D53"/>
    <w:rsid w:val="00915878"/>
    <w:rsid w:val="00923FFE"/>
    <w:rsid w:val="00925155"/>
    <w:rsid w:val="00925262"/>
    <w:rsid w:val="00927FFD"/>
    <w:rsid w:val="009322AB"/>
    <w:rsid w:val="00933CFC"/>
    <w:rsid w:val="00934C4B"/>
    <w:rsid w:val="00934E7C"/>
    <w:rsid w:val="00941708"/>
    <w:rsid w:val="00946422"/>
    <w:rsid w:val="00946A63"/>
    <w:rsid w:val="00951F7C"/>
    <w:rsid w:val="00965007"/>
    <w:rsid w:val="00971304"/>
    <w:rsid w:val="00971588"/>
    <w:rsid w:val="0097731C"/>
    <w:rsid w:val="0097742D"/>
    <w:rsid w:val="00992FA8"/>
    <w:rsid w:val="009941A4"/>
    <w:rsid w:val="00994AE5"/>
    <w:rsid w:val="00996F4C"/>
    <w:rsid w:val="009971DA"/>
    <w:rsid w:val="00997E97"/>
    <w:rsid w:val="00997F5F"/>
    <w:rsid w:val="009A1A6F"/>
    <w:rsid w:val="009A53D1"/>
    <w:rsid w:val="009A5A59"/>
    <w:rsid w:val="009A660C"/>
    <w:rsid w:val="009B13C3"/>
    <w:rsid w:val="009B1F84"/>
    <w:rsid w:val="009B2B01"/>
    <w:rsid w:val="009B5183"/>
    <w:rsid w:val="009C297A"/>
    <w:rsid w:val="009C58E3"/>
    <w:rsid w:val="009C5A57"/>
    <w:rsid w:val="009D0128"/>
    <w:rsid w:val="009D2381"/>
    <w:rsid w:val="009D6C00"/>
    <w:rsid w:val="009D6F79"/>
    <w:rsid w:val="009E0916"/>
    <w:rsid w:val="009E694D"/>
    <w:rsid w:val="009F22AC"/>
    <w:rsid w:val="009F40B6"/>
    <w:rsid w:val="009F621F"/>
    <w:rsid w:val="009F7165"/>
    <w:rsid w:val="009F7716"/>
    <w:rsid w:val="00A05811"/>
    <w:rsid w:val="00A121D9"/>
    <w:rsid w:val="00A13436"/>
    <w:rsid w:val="00A13A4D"/>
    <w:rsid w:val="00A2369E"/>
    <w:rsid w:val="00A2418E"/>
    <w:rsid w:val="00A32FBC"/>
    <w:rsid w:val="00A4663E"/>
    <w:rsid w:val="00A47C91"/>
    <w:rsid w:val="00A50E15"/>
    <w:rsid w:val="00A50F31"/>
    <w:rsid w:val="00A51ED1"/>
    <w:rsid w:val="00A52443"/>
    <w:rsid w:val="00A56437"/>
    <w:rsid w:val="00A56D65"/>
    <w:rsid w:val="00A6277A"/>
    <w:rsid w:val="00A7033E"/>
    <w:rsid w:val="00A70590"/>
    <w:rsid w:val="00A7192D"/>
    <w:rsid w:val="00A71DBE"/>
    <w:rsid w:val="00A726AA"/>
    <w:rsid w:val="00A73157"/>
    <w:rsid w:val="00A74D8D"/>
    <w:rsid w:val="00A76CE5"/>
    <w:rsid w:val="00A81609"/>
    <w:rsid w:val="00A83696"/>
    <w:rsid w:val="00A853B2"/>
    <w:rsid w:val="00A90026"/>
    <w:rsid w:val="00A92824"/>
    <w:rsid w:val="00A92CC2"/>
    <w:rsid w:val="00A94884"/>
    <w:rsid w:val="00AA0697"/>
    <w:rsid w:val="00AB0EB4"/>
    <w:rsid w:val="00AB41F5"/>
    <w:rsid w:val="00AC5336"/>
    <w:rsid w:val="00AC5FD4"/>
    <w:rsid w:val="00AC713B"/>
    <w:rsid w:val="00AD168E"/>
    <w:rsid w:val="00AD1B30"/>
    <w:rsid w:val="00AD1E24"/>
    <w:rsid w:val="00AD4788"/>
    <w:rsid w:val="00AD4850"/>
    <w:rsid w:val="00AD74C0"/>
    <w:rsid w:val="00AE7D10"/>
    <w:rsid w:val="00AF2203"/>
    <w:rsid w:val="00AF4260"/>
    <w:rsid w:val="00AF4CD3"/>
    <w:rsid w:val="00AF61C0"/>
    <w:rsid w:val="00B00109"/>
    <w:rsid w:val="00B03F01"/>
    <w:rsid w:val="00B049FA"/>
    <w:rsid w:val="00B13833"/>
    <w:rsid w:val="00B24A51"/>
    <w:rsid w:val="00B24D6E"/>
    <w:rsid w:val="00B315DE"/>
    <w:rsid w:val="00B325CC"/>
    <w:rsid w:val="00B33CF6"/>
    <w:rsid w:val="00B40B75"/>
    <w:rsid w:val="00B421E0"/>
    <w:rsid w:val="00B6238D"/>
    <w:rsid w:val="00B6340A"/>
    <w:rsid w:val="00B646F7"/>
    <w:rsid w:val="00B6588E"/>
    <w:rsid w:val="00B6773D"/>
    <w:rsid w:val="00B7321A"/>
    <w:rsid w:val="00B85012"/>
    <w:rsid w:val="00B909DB"/>
    <w:rsid w:val="00B931BD"/>
    <w:rsid w:val="00B95654"/>
    <w:rsid w:val="00B96893"/>
    <w:rsid w:val="00BA27E2"/>
    <w:rsid w:val="00BA6789"/>
    <w:rsid w:val="00BB01F4"/>
    <w:rsid w:val="00BB115D"/>
    <w:rsid w:val="00BB3D1C"/>
    <w:rsid w:val="00BB7D14"/>
    <w:rsid w:val="00BC1938"/>
    <w:rsid w:val="00BC241D"/>
    <w:rsid w:val="00BD657E"/>
    <w:rsid w:val="00BE6EFE"/>
    <w:rsid w:val="00BF7AC3"/>
    <w:rsid w:val="00C001B9"/>
    <w:rsid w:val="00C02686"/>
    <w:rsid w:val="00C0348C"/>
    <w:rsid w:val="00C05D5B"/>
    <w:rsid w:val="00C05E84"/>
    <w:rsid w:val="00C063A3"/>
    <w:rsid w:val="00C10461"/>
    <w:rsid w:val="00C118E5"/>
    <w:rsid w:val="00C15C0D"/>
    <w:rsid w:val="00C16924"/>
    <w:rsid w:val="00C22639"/>
    <w:rsid w:val="00C227F0"/>
    <w:rsid w:val="00C23B93"/>
    <w:rsid w:val="00C23CE6"/>
    <w:rsid w:val="00C25BB3"/>
    <w:rsid w:val="00C30D36"/>
    <w:rsid w:val="00C325CE"/>
    <w:rsid w:val="00C33D0E"/>
    <w:rsid w:val="00C3587D"/>
    <w:rsid w:val="00C405B1"/>
    <w:rsid w:val="00C42335"/>
    <w:rsid w:val="00C42868"/>
    <w:rsid w:val="00C45159"/>
    <w:rsid w:val="00C45337"/>
    <w:rsid w:val="00C45803"/>
    <w:rsid w:val="00C5474A"/>
    <w:rsid w:val="00C54AEF"/>
    <w:rsid w:val="00C56D20"/>
    <w:rsid w:val="00C57AD0"/>
    <w:rsid w:val="00C60A05"/>
    <w:rsid w:val="00C60B70"/>
    <w:rsid w:val="00C61D70"/>
    <w:rsid w:val="00C6240E"/>
    <w:rsid w:val="00C660D7"/>
    <w:rsid w:val="00C737CA"/>
    <w:rsid w:val="00C75F29"/>
    <w:rsid w:val="00C810F1"/>
    <w:rsid w:val="00C811B8"/>
    <w:rsid w:val="00C81F00"/>
    <w:rsid w:val="00C86861"/>
    <w:rsid w:val="00C9253A"/>
    <w:rsid w:val="00CA1AA4"/>
    <w:rsid w:val="00CA3FE9"/>
    <w:rsid w:val="00CA781E"/>
    <w:rsid w:val="00CB18F1"/>
    <w:rsid w:val="00CB3303"/>
    <w:rsid w:val="00CB506E"/>
    <w:rsid w:val="00CB5852"/>
    <w:rsid w:val="00CB7DE3"/>
    <w:rsid w:val="00CC1BD9"/>
    <w:rsid w:val="00CC655A"/>
    <w:rsid w:val="00CC7633"/>
    <w:rsid w:val="00CC7D47"/>
    <w:rsid w:val="00CD0B86"/>
    <w:rsid w:val="00CD2DD9"/>
    <w:rsid w:val="00CD3748"/>
    <w:rsid w:val="00CD5D9C"/>
    <w:rsid w:val="00CE7260"/>
    <w:rsid w:val="00CE788A"/>
    <w:rsid w:val="00CE79A7"/>
    <w:rsid w:val="00CF4FD9"/>
    <w:rsid w:val="00CF6480"/>
    <w:rsid w:val="00CF7374"/>
    <w:rsid w:val="00D00060"/>
    <w:rsid w:val="00D00868"/>
    <w:rsid w:val="00D05697"/>
    <w:rsid w:val="00D110BC"/>
    <w:rsid w:val="00D138F2"/>
    <w:rsid w:val="00D20A6B"/>
    <w:rsid w:val="00D22956"/>
    <w:rsid w:val="00D269AA"/>
    <w:rsid w:val="00D27D45"/>
    <w:rsid w:val="00D36573"/>
    <w:rsid w:val="00D44577"/>
    <w:rsid w:val="00D51395"/>
    <w:rsid w:val="00D546BC"/>
    <w:rsid w:val="00D548AE"/>
    <w:rsid w:val="00D6017F"/>
    <w:rsid w:val="00D622D1"/>
    <w:rsid w:val="00D82B2D"/>
    <w:rsid w:val="00D90841"/>
    <w:rsid w:val="00D90F35"/>
    <w:rsid w:val="00D9135F"/>
    <w:rsid w:val="00D930A7"/>
    <w:rsid w:val="00D95E58"/>
    <w:rsid w:val="00D97DBF"/>
    <w:rsid w:val="00DA193A"/>
    <w:rsid w:val="00DA42BD"/>
    <w:rsid w:val="00DA4ADC"/>
    <w:rsid w:val="00DA5E91"/>
    <w:rsid w:val="00DD24F3"/>
    <w:rsid w:val="00DD54E2"/>
    <w:rsid w:val="00DE01B4"/>
    <w:rsid w:val="00DE33C0"/>
    <w:rsid w:val="00DE582A"/>
    <w:rsid w:val="00DF1E8E"/>
    <w:rsid w:val="00DF2F68"/>
    <w:rsid w:val="00DF3A0E"/>
    <w:rsid w:val="00DF4E48"/>
    <w:rsid w:val="00E0297A"/>
    <w:rsid w:val="00E0489C"/>
    <w:rsid w:val="00E048A2"/>
    <w:rsid w:val="00E04D4D"/>
    <w:rsid w:val="00E0700F"/>
    <w:rsid w:val="00E1079E"/>
    <w:rsid w:val="00E217E2"/>
    <w:rsid w:val="00E24AE3"/>
    <w:rsid w:val="00E266F7"/>
    <w:rsid w:val="00E30F67"/>
    <w:rsid w:val="00E31517"/>
    <w:rsid w:val="00E34986"/>
    <w:rsid w:val="00E37D51"/>
    <w:rsid w:val="00E45613"/>
    <w:rsid w:val="00E470A4"/>
    <w:rsid w:val="00E503F8"/>
    <w:rsid w:val="00E53CEF"/>
    <w:rsid w:val="00E553FC"/>
    <w:rsid w:val="00E70F53"/>
    <w:rsid w:val="00E731CD"/>
    <w:rsid w:val="00E750B4"/>
    <w:rsid w:val="00E81FA7"/>
    <w:rsid w:val="00E82829"/>
    <w:rsid w:val="00E82B99"/>
    <w:rsid w:val="00E84F5F"/>
    <w:rsid w:val="00EA5EB2"/>
    <w:rsid w:val="00EA5F1F"/>
    <w:rsid w:val="00EB5A3B"/>
    <w:rsid w:val="00EC0B2E"/>
    <w:rsid w:val="00EC1B22"/>
    <w:rsid w:val="00ED0C4C"/>
    <w:rsid w:val="00ED7F37"/>
    <w:rsid w:val="00EE5548"/>
    <w:rsid w:val="00EE6805"/>
    <w:rsid w:val="00EE721B"/>
    <w:rsid w:val="00EF0826"/>
    <w:rsid w:val="00EF39FF"/>
    <w:rsid w:val="00EF5FF3"/>
    <w:rsid w:val="00EF689A"/>
    <w:rsid w:val="00F01468"/>
    <w:rsid w:val="00F02223"/>
    <w:rsid w:val="00F1584E"/>
    <w:rsid w:val="00F201D8"/>
    <w:rsid w:val="00F345D4"/>
    <w:rsid w:val="00F41E36"/>
    <w:rsid w:val="00F44B98"/>
    <w:rsid w:val="00F465DC"/>
    <w:rsid w:val="00F51D39"/>
    <w:rsid w:val="00F703AA"/>
    <w:rsid w:val="00F76DDE"/>
    <w:rsid w:val="00F83DCF"/>
    <w:rsid w:val="00F84A7D"/>
    <w:rsid w:val="00F90307"/>
    <w:rsid w:val="00F9215E"/>
    <w:rsid w:val="00FA04CA"/>
    <w:rsid w:val="00FA3FC4"/>
    <w:rsid w:val="00FA7303"/>
    <w:rsid w:val="00FB7BA6"/>
    <w:rsid w:val="00FC21DA"/>
    <w:rsid w:val="00FC3709"/>
    <w:rsid w:val="00FC3856"/>
    <w:rsid w:val="00FC48D3"/>
    <w:rsid w:val="00FC6D69"/>
    <w:rsid w:val="00FD149C"/>
    <w:rsid w:val="00FD189D"/>
    <w:rsid w:val="00FE3C0A"/>
    <w:rsid w:val="00FF61C5"/>
    <w:rsid w:val="00FF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docId w15:val="{AFE19FB9-BF8D-4091-938A-F4C87119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BB3"/>
    <w:pPr>
      <w:spacing w:after="200" w:line="276" w:lineRule="auto"/>
    </w:pPr>
    <w:rPr>
      <w:rFonts w:eastAsiaTheme="minorEastAsia"/>
      <w:sz w:val="22"/>
      <w:szCs w:val="22"/>
      <w:lang w:val="be-BY"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E0625"/>
    <w:rPr>
      <w:sz w:val="18"/>
      <w:szCs w:val="18"/>
    </w:rPr>
  </w:style>
  <w:style w:type="paragraph" w:styleId="CommentText">
    <w:name w:val="annotation text"/>
    <w:basedOn w:val="Normal"/>
    <w:link w:val="CommentTextChar"/>
    <w:uiPriority w:val="99"/>
    <w:unhideWhenUsed/>
    <w:rsid w:val="007E0625"/>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7E0625"/>
    <w:rPr>
      <w:rFonts w:eastAsiaTheme="minorEastAsia"/>
      <w:lang w:val="en-AU"/>
    </w:rPr>
  </w:style>
  <w:style w:type="paragraph" w:styleId="BalloonText">
    <w:name w:val="Balloon Text"/>
    <w:basedOn w:val="Normal"/>
    <w:link w:val="BalloonTextChar"/>
    <w:uiPriority w:val="99"/>
    <w:semiHidden/>
    <w:unhideWhenUsed/>
    <w:rsid w:val="007E06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625"/>
    <w:rPr>
      <w:rFonts w:ascii="Times New Roman" w:eastAsiaTheme="minorEastAsia" w:hAnsi="Times New Roman" w:cs="Times New Roman"/>
      <w:sz w:val="18"/>
      <w:szCs w:val="18"/>
      <w:lang w:val="be-BY" w:eastAsia="be-BY"/>
    </w:rPr>
  </w:style>
  <w:style w:type="paragraph" w:styleId="ListParagraph">
    <w:name w:val="List Paragraph"/>
    <w:basedOn w:val="Normal"/>
    <w:uiPriority w:val="34"/>
    <w:qFormat/>
    <w:rsid w:val="009F621F"/>
    <w:pPr>
      <w:ind w:left="720"/>
      <w:contextualSpacing/>
    </w:pPr>
  </w:style>
  <w:style w:type="paragraph" w:styleId="CommentSubject">
    <w:name w:val="annotation subject"/>
    <w:basedOn w:val="CommentText"/>
    <w:next w:val="CommentText"/>
    <w:link w:val="CommentSubjectChar"/>
    <w:uiPriority w:val="99"/>
    <w:semiHidden/>
    <w:unhideWhenUsed/>
    <w:rsid w:val="00ED0C4C"/>
    <w:pPr>
      <w:spacing w:after="200"/>
    </w:pPr>
    <w:rPr>
      <w:b/>
      <w:bCs/>
      <w:sz w:val="20"/>
      <w:szCs w:val="20"/>
      <w:lang w:val="be-BY" w:eastAsia="be-BY"/>
    </w:rPr>
  </w:style>
  <w:style w:type="character" w:customStyle="1" w:styleId="CommentSubjectChar">
    <w:name w:val="Comment Subject Char"/>
    <w:basedOn w:val="CommentTextChar"/>
    <w:link w:val="CommentSubject"/>
    <w:uiPriority w:val="99"/>
    <w:semiHidden/>
    <w:rsid w:val="00ED0C4C"/>
    <w:rPr>
      <w:rFonts w:eastAsiaTheme="minorEastAsia"/>
      <w:b/>
      <w:bCs/>
      <w:sz w:val="20"/>
      <w:szCs w:val="20"/>
      <w:lang w:val="be-BY" w:eastAsia="be-BY"/>
    </w:rPr>
  </w:style>
  <w:style w:type="paragraph" w:styleId="FootnoteText">
    <w:name w:val="footnote text"/>
    <w:basedOn w:val="Normal"/>
    <w:link w:val="FootnoteTextChar"/>
    <w:uiPriority w:val="99"/>
    <w:unhideWhenUsed/>
    <w:rsid w:val="00695171"/>
    <w:pPr>
      <w:spacing w:after="0" w:line="240" w:lineRule="auto"/>
    </w:pPr>
    <w:rPr>
      <w:sz w:val="24"/>
      <w:szCs w:val="24"/>
    </w:rPr>
  </w:style>
  <w:style w:type="character" w:customStyle="1" w:styleId="FootnoteTextChar">
    <w:name w:val="Footnote Text Char"/>
    <w:basedOn w:val="DefaultParagraphFont"/>
    <w:link w:val="FootnoteText"/>
    <w:uiPriority w:val="99"/>
    <w:rsid w:val="00695171"/>
    <w:rPr>
      <w:rFonts w:eastAsiaTheme="minorEastAsia"/>
      <w:lang w:val="be-BY" w:eastAsia="be-BY"/>
    </w:rPr>
  </w:style>
  <w:style w:type="character" w:styleId="FootnoteReference">
    <w:name w:val="footnote reference"/>
    <w:basedOn w:val="DefaultParagraphFont"/>
    <w:uiPriority w:val="99"/>
    <w:unhideWhenUsed/>
    <w:rsid w:val="00695171"/>
    <w:rPr>
      <w:vertAlign w:val="superscript"/>
    </w:rPr>
  </w:style>
  <w:style w:type="paragraph" w:styleId="NormalWeb">
    <w:name w:val="Normal (Web)"/>
    <w:basedOn w:val="Normal"/>
    <w:uiPriority w:val="99"/>
    <w:semiHidden/>
    <w:unhideWhenUsed/>
    <w:rsid w:val="00870268"/>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styleId="Hyperlink">
    <w:name w:val="Hyperlink"/>
    <w:basedOn w:val="DefaultParagraphFont"/>
    <w:uiPriority w:val="99"/>
    <w:unhideWhenUsed/>
    <w:rsid w:val="00870268"/>
    <w:rPr>
      <w:color w:val="0000FF"/>
      <w:u w:val="single"/>
    </w:rPr>
  </w:style>
  <w:style w:type="table" w:styleId="TableGrid">
    <w:name w:val="Table Grid"/>
    <w:basedOn w:val="TableNormal"/>
    <w:uiPriority w:val="39"/>
    <w:rsid w:val="00EC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1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02F"/>
    <w:rPr>
      <w:rFonts w:eastAsiaTheme="minorEastAsia"/>
      <w:sz w:val="22"/>
      <w:szCs w:val="22"/>
      <w:lang w:val="be-BY" w:eastAsia="be-BY"/>
    </w:rPr>
  </w:style>
  <w:style w:type="character" w:styleId="PageNumber">
    <w:name w:val="page number"/>
    <w:basedOn w:val="DefaultParagraphFont"/>
    <w:uiPriority w:val="99"/>
    <w:semiHidden/>
    <w:unhideWhenUsed/>
    <w:rsid w:val="006B102F"/>
  </w:style>
  <w:style w:type="character" w:customStyle="1" w:styleId="UnresolvedMention1">
    <w:name w:val="Unresolved Mention1"/>
    <w:basedOn w:val="DefaultParagraphFont"/>
    <w:uiPriority w:val="99"/>
    <w:rsid w:val="00D546BC"/>
    <w:rPr>
      <w:color w:val="808080"/>
      <w:shd w:val="clear" w:color="auto" w:fill="E6E6E6"/>
    </w:rPr>
  </w:style>
  <w:style w:type="character" w:customStyle="1" w:styleId="apple-converted-space">
    <w:name w:val="apple-converted-space"/>
    <w:basedOn w:val="DefaultParagraphFont"/>
    <w:rsid w:val="00C30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2428">
      <w:bodyDiv w:val="1"/>
      <w:marLeft w:val="0"/>
      <w:marRight w:val="0"/>
      <w:marTop w:val="0"/>
      <w:marBottom w:val="0"/>
      <w:divBdr>
        <w:top w:val="none" w:sz="0" w:space="0" w:color="auto"/>
        <w:left w:val="none" w:sz="0" w:space="0" w:color="auto"/>
        <w:bottom w:val="none" w:sz="0" w:space="0" w:color="auto"/>
        <w:right w:val="none" w:sz="0" w:space="0" w:color="auto"/>
      </w:divBdr>
    </w:div>
    <w:div w:id="93061240">
      <w:bodyDiv w:val="1"/>
      <w:marLeft w:val="0"/>
      <w:marRight w:val="0"/>
      <w:marTop w:val="0"/>
      <w:marBottom w:val="0"/>
      <w:divBdr>
        <w:top w:val="none" w:sz="0" w:space="0" w:color="auto"/>
        <w:left w:val="none" w:sz="0" w:space="0" w:color="auto"/>
        <w:bottom w:val="none" w:sz="0" w:space="0" w:color="auto"/>
        <w:right w:val="none" w:sz="0" w:space="0" w:color="auto"/>
      </w:divBdr>
    </w:div>
    <w:div w:id="132454687">
      <w:bodyDiv w:val="1"/>
      <w:marLeft w:val="0"/>
      <w:marRight w:val="0"/>
      <w:marTop w:val="0"/>
      <w:marBottom w:val="0"/>
      <w:divBdr>
        <w:top w:val="none" w:sz="0" w:space="0" w:color="auto"/>
        <w:left w:val="none" w:sz="0" w:space="0" w:color="auto"/>
        <w:bottom w:val="none" w:sz="0" w:space="0" w:color="auto"/>
        <w:right w:val="none" w:sz="0" w:space="0" w:color="auto"/>
      </w:divBdr>
    </w:div>
    <w:div w:id="269119850">
      <w:bodyDiv w:val="1"/>
      <w:marLeft w:val="0"/>
      <w:marRight w:val="0"/>
      <w:marTop w:val="0"/>
      <w:marBottom w:val="0"/>
      <w:divBdr>
        <w:top w:val="none" w:sz="0" w:space="0" w:color="auto"/>
        <w:left w:val="none" w:sz="0" w:space="0" w:color="auto"/>
        <w:bottom w:val="none" w:sz="0" w:space="0" w:color="auto"/>
        <w:right w:val="none" w:sz="0" w:space="0" w:color="auto"/>
      </w:divBdr>
    </w:div>
    <w:div w:id="276714084">
      <w:bodyDiv w:val="1"/>
      <w:marLeft w:val="0"/>
      <w:marRight w:val="0"/>
      <w:marTop w:val="0"/>
      <w:marBottom w:val="0"/>
      <w:divBdr>
        <w:top w:val="none" w:sz="0" w:space="0" w:color="auto"/>
        <w:left w:val="none" w:sz="0" w:space="0" w:color="auto"/>
        <w:bottom w:val="none" w:sz="0" w:space="0" w:color="auto"/>
        <w:right w:val="none" w:sz="0" w:space="0" w:color="auto"/>
      </w:divBdr>
      <w:divsChild>
        <w:div w:id="1784154237">
          <w:marLeft w:val="1166"/>
          <w:marRight w:val="0"/>
          <w:marTop w:val="96"/>
          <w:marBottom w:val="0"/>
          <w:divBdr>
            <w:top w:val="none" w:sz="0" w:space="0" w:color="auto"/>
            <w:left w:val="none" w:sz="0" w:space="0" w:color="auto"/>
            <w:bottom w:val="none" w:sz="0" w:space="0" w:color="auto"/>
            <w:right w:val="none" w:sz="0" w:space="0" w:color="auto"/>
          </w:divBdr>
        </w:div>
        <w:div w:id="1585259069">
          <w:marLeft w:val="1166"/>
          <w:marRight w:val="0"/>
          <w:marTop w:val="96"/>
          <w:marBottom w:val="0"/>
          <w:divBdr>
            <w:top w:val="none" w:sz="0" w:space="0" w:color="auto"/>
            <w:left w:val="none" w:sz="0" w:space="0" w:color="auto"/>
            <w:bottom w:val="none" w:sz="0" w:space="0" w:color="auto"/>
            <w:right w:val="none" w:sz="0" w:space="0" w:color="auto"/>
          </w:divBdr>
        </w:div>
        <w:div w:id="2119180526">
          <w:marLeft w:val="1166"/>
          <w:marRight w:val="0"/>
          <w:marTop w:val="96"/>
          <w:marBottom w:val="0"/>
          <w:divBdr>
            <w:top w:val="none" w:sz="0" w:space="0" w:color="auto"/>
            <w:left w:val="none" w:sz="0" w:space="0" w:color="auto"/>
            <w:bottom w:val="none" w:sz="0" w:space="0" w:color="auto"/>
            <w:right w:val="none" w:sz="0" w:space="0" w:color="auto"/>
          </w:divBdr>
        </w:div>
        <w:div w:id="896866015">
          <w:marLeft w:val="1166"/>
          <w:marRight w:val="0"/>
          <w:marTop w:val="96"/>
          <w:marBottom w:val="0"/>
          <w:divBdr>
            <w:top w:val="none" w:sz="0" w:space="0" w:color="auto"/>
            <w:left w:val="none" w:sz="0" w:space="0" w:color="auto"/>
            <w:bottom w:val="none" w:sz="0" w:space="0" w:color="auto"/>
            <w:right w:val="none" w:sz="0" w:space="0" w:color="auto"/>
          </w:divBdr>
        </w:div>
        <w:div w:id="632296584">
          <w:marLeft w:val="1166"/>
          <w:marRight w:val="0"/>
          <w:marTop w:val="96"/>
          <w:marBottom w:val="0"/>
          <w:divBdr>
            <w:top w:val="none" w:sz="0" w:space="0" w:color="auto"/>
            <w:left w:val="none" w:sz="0" w:space="0" w:color="auto"/>
            <w:bottom w:val="none" w:sz="0" w:space="0" w:color="auto"/>
            <w:right w:val="none" w:sz="0" w:space="0" w:color="auto"/>
          </w:divBdr>
        </w:div>
        <w:div w:id="509025786">
          <w:marLeft w:val="1166"/>
          <w:marRight w:val="0"/>
          <w:marTop w:val="96"/>
          <w:marBottom w:val="0"/>
          <w:divBdr>
            <w:top w:val="none" w:sz="0" w:space="0" w:color="auto"/>
            <w:left w:val="none" w:sz="0" w:space="0" w:color="auto"/>
            <w:bottom w:val="none" w:sz="0" w:space="0" w:color="auto"/>
            <w:right w:val="none" w:sz="0" w:space="0" w:color="auto"/>
          </w:divBdr>
        </w:div>
        <w:div w:id="34357266">
          <w:marLeft w:val="1166"/>
          <w:marRight w:val="0"/>
          <w:marTop w:val="96"/>
          <w:marBottom w:val="0"/>
          <w:divBdr>
            <w:top w:val="none" w:sz="0" w:space="0" w:color="auto"/>
            <w:left w:val="none" w:sz="0" w:space="0" w:color="auto"/>
            <w:bottom w:val="none" w:sz="0" w:space="0" w:color="auto"/>
            <w:right w:val="none" w:sz="0" w:space="0" w:color="auto"/>
          </w:divBdr>
        </w:div>
      </w:divsChild>
    </w:div>
    <w:div w:id="286010953">
      <w:bodyDiv w:val="1"/>
      <w:marLeft w:val="0"/>
      <w:marRight w:val="0"/>
      <w:marTop w:val="0"/>
      <w:marBottom w:val="0"/>
      <w:divBdr>
        <w:top w:val="none" w:sz="0" w:space="0" w:color="auto"/>
        <w:left w:val="none" w:sz="0" w:space="0" w:color="auto"/>
        <w:bottom w:val="none" w:sz="0" w:space="0" w:color="auto"/>
        <w:right w:val="none" w:sz="0" w:space="0" w:color="auto"/>
      </w:divBdr>
    </w:div>
    <w:div w:id="290333516">
      <w:bodyDiv w:val="1"/>
      <w:marLeft w:val="0"/>
      <w:marRight w:val="0"/>
      <w:marTop w:val="0"/>
      <w:marBottom w:val="0"/>
      <w:divBdr>
        <w:top w:val="none" w:sz="0" w:space="0" w:color="auto"/>
        <w:left w:val="none" w:sz="0" w:space="0" w:color="auto"/>
        <w:bottom w:val="none" w:sz="0" w:space="0" w:color="auto"/>
        <w:right w:val="none" w:sz="0" w:space="0" w:color="auto"/>
      </w:divBdr>
    </w:div>
    <w:div w:id="328405235">
      <w:bodyDiv w:val="1"/>
      <w:marLeft w:val="0"/>
      <w:marRight w:val="0"/>
      <w:marTop w:val="0"/>
      <w:marBottom w:val="0"/>
      <w:divBdr>
        <w:top w:val="none" w:sz="0" w:space="0" w:color="auto"/>
        <w:left w:val="none" w:sz="0" w:space="0" w:color="auto"/>
        <w:bottom w:val="none" w:sz="0" w:space="0" w:color="auto"/>
        <w:right w:val="none" w:sz="0" w:space="0" w:color="auto"/>
      </w:divBdr>
    </w:div>
    <w:div w:id="401099935">
      <w:bodyDiv w:val="1"/>
      <w:marLeft w:val="0"/>
      <w:marRight w:val="0"/>
      <w:marTop w:val="0"/>
      <w:marBottom w:val="0"/>
      <w:divBdr>
        <w:top w:val="none" w:sz="0" w:space="0" w:color="auto"/>
        <w:left w:val="none" w:sz="0" w:space="0" w:color="auto"/>
        <w:bottom w:val="none" w:sz="0" w:space="0" w:color="auto"/>
        <w:right w:val="none" w:sz="0" w:space="0" w:color="auto"/>
      </w:divBdr>
    </w:div>
    <w:div w:id="454444144">
      <w:bodyDiv w:val="1"/>
      <w:marLeft w:val="0"/>
      <w:marRight w:val="0"/>
      <w:marTop w:val="0"/>
      <w:marBottom w:val="0"/>
      <w:divBdr>
        <w:top w:val="none" w:sz="0" w:space="0" w:color="auto"/>
        <w:left w:val="none" w:sz="0" w:space="0" w:color="auto"/>
        <w:bottom w:val="none" w:sz="0" w:space="0" w:color="auto"/>
        <w:right w:val="none" w:sz="0" w:space="0" w:color="auto"/>
      </w:divBdr>
    </w:div>
    <w:div w:id="472871776">
      <w:bodyDiv w:val="1"/>
      <w:marLeft w:val="0"/>
      <w:marRight w:val="0"/>
      <w:marTop w:val="0"/>
      <w:marBottom w:val="0"/>
      <w:divBdr>
        <w:top w:val="none" w:sz="0" w:space="0" w:color="auto"/>
        <w:left w:val="none" w:sz="0" w:space="0" w:color="auto"/>
        <w:bottom w:val="none" w:sz="0" w:space="0" w:color="auto"/>
        <w:right w:val="none" w:sz="0" w:space="0" w:color="auto"/>
      </w:divBdr>
    </w:div>
    <w:div w:id="506528277">
      <w:bodyDiv w:val="1"/>
      <w:marLeft w:val="0"/>
      <w:marRight w:val="0"/>
      <w:marTop w:val="0"/>
      <w:marBottom w:val="0"/>
      <w:divBdr>
        <w:top w:val="none" w:sz="0" w:space="0" w:color="auto"/>
        <w:left w:val="none" w:sz="0" w:space="0" w:color="auto"/>
        <w:bottom w:val="none" w:sz="0" w:space="0" w:color="auto"/>
        <w:right w:val="none" w:sz="0" w:space="0" w:color="auto"/>
      </w:divBdr>
    </w:div>
    <w:div w:id="512576669">
      <w:bodyDiv w:val="1"/>
      <w:marLeft w:val="0"/>
      <w:marRight w:val="0"/>
      <w:marTop w:val="0"/>
      <w:marBottom w:val="0"/>
      <w:divBdr>
        <w:top w:val="none" w:sz="0" w:space="0" w:color="auto"/>
        <w:left w:val="none" w:sz="0" w:space="0" w:color="auto"/>
        <w:bottom w:val="none" w:sz="0" w:space="0" w:color="auto"/>
        <w:right w:val="none" w:sz="0" w:space="0" w:color="auto"/>
      </w:divBdr>
    </w:div>
    <w:div w:id="519855357">
      <w:bodyDiv w:val="1"/>
      <w:marLeft w:val="0"/>
      <w:marRight w:val="0"/>
      <w:marTop w:val="0"/>
      <w:marBottom w:val="0"/>
      <w:divBdr>
        <w:top w:val="none" w:sz="0" w:space="0" w:color="auto"/>
        <w:left w:val="none" w:sz="0" w:space="0" w:color="auto"/>
        <w:bottom w:val="none" w:sz="0" w:space="0" w:color="auto"/>
        <w:right w:val="none" w:sz="0" w:space="0" w:color="auto"/>
      </w:divBdr>
      <w:divsChild>
        <w:div w:id="501942834">
          <w:marLeft w:val="1166"/>
          <w:marRight w:val="0"/>
          <w:marTop w:val="96"/>
          <w:marBottom w:val="0"/>
          <w:divBdr>
            <w:top w:val="none" w:sz="0" w:space="0" w:color="auto"/>
            <w:left w:val="none" w:sz="0" w:space="0" w:color="auto"/>
            <w:bottom w:val="none" w:sz="0" w:space="0" w:color="auto"/>
            <w:right w:val="none" w:sz="0" w:space="0" w:color="auto"/>
          </w:divBdr>
        </w:div>
        <w:div w:id="1377895717">
          <w:marLeft w:val="1166"/>
          <w:marRight w:val="0"/>
          <w:marTop w:val="96"/>
          <w:marBottom w:val="0"/>
          <w:divBdr>
            <w:top w:val="none" w:sz="0" w:space="0" w:color="auto"/>
            <w:left w:val="none" w:sz="0" w:space="0" w:color="auto"/>
            <w:bottom w:val="none" w:sz="0" w:space="0" w:color="auto"/>
            <w:right w:val="none" w:sz="0" w:space="0" w:color="auto"/>
          </w:divBdr>
        </w:div>
        <w:div w:id="975454416">
          <w:marLeft w:val="1166"/>
          <w:marRight w:val="0"/>
          <w:marTop w:val="96"/>
          <w:marBottom w:val="0"/>
          <w:divBdr>
            <w:top w:val="none" w:sz="0" w:space="0" w:color="auto"/>
            <w:left w:val="none" w:sz="0" w:space="0" w:color="auto"/>
            <w:bottom w:val="none" w:sz="0" w:space="0" w:color="auto"/>
            <w:right w:val="none" w:sz="0" w:space="0" w:color="auto"/>
          </w:divBdr>
        </w:div>
        <w:div w:id="1198274971">
          <w:marLeft w:val="1166"/>
          <w:marRight w:val="0"/>
          <w:marTop w:val="96"/>
          <w:marBottom w:val="0"/>
          <w:divBdr>
            <w:top w:val="none" w:sz="0" w:space="0" w:color="auto"/>
            <w:left w:val="none" w:sz="0" w:space="0" w:color="auto"/>
            <w:bottom w:val="none" w:sz="0" w:space="0" w:color="auto"/>
            <w:right w:val="none" w:sz="0" w:space="0" w:color="auto"/>
          </w:divBdr>
        </w:div>
        <w:div w:id="732504738">
          <w:marLeft w:val="1166"/>
          <w:marRight w:val="0"/>
          <w:marTop w:val="96"/>
          <w:marBottom w:val="0"/>
          <w:divBdr>
            <w:top w:val="none" w:sz="0" w:space="0" w:color="auto"/>
            <w:left w:val="none" w:sz="0" w:space="0" w:color="auto"/>
            <w:bottom w:val="none" w:sz="0" w:space="0" w:color="auto"/>
            <w:right w:val="none" w:sz="0" w:space="0" w:color="auto"/>
          </w:divBdr>
        </w:div>
        <w:div w:id="2105373319">
          <w:marLeft w:val="1166"/>
          <w:marRight w:val="0"/>
          <w:marTop w:val="96"/>
          <w:marBottom w:val="0"/>
          <w:divBdr>
            <w:top w:val="none" w:sz="0" w:space="0" w:color="auto"/>
            <w:left w:val="none" w:sz="0" w:space="0" w:color="auto"/>
            <w:bottom w:val="none" w:sz="0" w:space="0" w:color="auto"/>
            <w:right w:val="none" w:sz="0" w:space="0" w:color="auto"/>
          </w:divBdr>
        </w:div>
        <w:div w:id="869532886">
          <w:marLeft w:val="1166"/>
          <w:marRight w:val="0"/>
          <w:marTop w:val="96"/>
          <w:marBottom w:val="0"/>
          <w:divBdr>
            <w:top w:val="none" w:sz="0" w:space="0" w:color="auto"/>
            <w:left w:val="none" w:sz="0" w:space="0" w:color="auto"/>
            <w:bottom w:val="none" w:sz="0" w:space="0" w:color="auto"/>
            <w:right w:val="none" w:sz="0" w:space="0" w:color="auto"/>
          </w:divBdr>
        </w:div>
        <w:div w:id="389772327">
          <w:marLeft w:val="1166"/>
          <w:marRight w:val="0"/>
          <w:marTop w:val="96"/>
          <w:marBottom w:val="0"/>
          <w:divBdr>
            <w:top w:val="none" w:sz="0" w:space="0" w:color="auto"/>
            <w:left w:val="none" w:sz="0" w:space="0" w:color="auto"/>
            <w:bottom w:val="none" w:sz="0" w:space="0" w:color="auto"/>
            <w:right w:val="none" w:sz="0" w:space="0" w:color="auto"/>
          </w:divBdr>
        </w:div>
      </w:divsChild>
    </w:div>
    <w:div w:id="660278120">
      <w:bodyDiv w:val="1"/>
      <w:marLeft w:val="0"/>
      <w:marRight w:val="0"/>
      <w:marTop w:val="0"/>
      <w:marBottom w:val="0"/>
      <w:divBdr>
        <w:top w:val="none" w:sz="0" w:space="0" w:color="auto"/>
        <w:left w:val="none" w:sz="0" w:space="0" w:color="auto"/>
        <w:bottom w:val="none" w:sz="0" w:space="0" w:color="auto"/>
        <w:right w:val="none" w:sz="0" w:space="0" w:color="auto"/>
      </w:divBdr>
    </w:div>
    <w:div w:id="728192332">
      <w:bodyDiv w:val="1"/>
      <w:marLeft w:val="0"/>
      <w:marRight w:val="0"/>
      <w:marTop w:val="0"/>
      <w:marBottom w:val="0"/>
      <w:divBdr>
        <w:top w:val="none" w:sz="0" w:space="0" w:color="auto"/>
        <w:left w:val="none" w:sz="0" w:space="0" w:color="auto"/>
        <w:bottom w:val="none" w:sz="0" w:space="0" w:color="auto"/>
        <w:right w:val="none" w:sz="0" w:space="0" w:color="auto"/>
      </w:divBdr>
      <w:divsChild>
        <w:div w:id="1103843574">
          <w:marLeft w:val="547"/>
          <w:marRight w:val="0"/>
          <w:marTop w:val="154"/>
          <w:marBottom w:val="0"/>
          <w:divBdr>
            <w:top w:val="none" w:sz="0" w:space="0" w:color="auto"/>
            <w:left w:val="none" w:sz="0" w:space="0" w:color="auto"/>
            <w:bottom w:val="none" w:sz="0" w:space="0" w:color="auto"/>
            <w:right w:val="none" w:sz="0" w:space="0" w:color="auto"/>
          </w:divBdr>
        </w:div>
        <w:div w:id="1000079774">
          <w:marLeft w:val="547"/>
          <w:marRight w:val="0"/>
          <w:marTop w:val="154"/>
          <w:marBottom w:val="0"/>
          <w:divBdr>
            <w:top w:val="none" w:sz="0" w:space="0" w:color="auto"/>
            <w:left w:val="none" w:sz="0" w:space="0" w:color="auto"/>
            <w:bottom w:val="none" w:sz="0" w:space="0" w:color="auto"/>
            <w:right w:val="none" w:sz="0" w:space="0" w:color="auto"/>
          </w:divBdr>
        </w:div>
        <w:div w:id="123155273">
          <w:marLeft w:val="547"/>
          <w:marRight w:val="0"/>
          <w:marTop w:val="154"/>
          <w:marBottom w:val="0"/>
          <w:divBdr>
            <w:top w:val="none" w:sz="0" w:space="0" w:color="auto"/>
            <w:left w:val="none" w:sz="0" w:space="0" w:color="auto"/>
            <w:bottom w:val="none" w:sz="0" w:space="0" w:color="auto"/>
            <w:right w:val="none" w:sz="0" w:space="0" w:color="auto"/>
          </w:divBdr>
        </w:div>
        <w:div w:id="1830630565">
          <w:marLeft w:val="547"/>
          <w:marRight w:val="0"/>
          <w:marTop w:val="154"/>
          <w:marBottom w:val="0"/>
          <w:divBdr>
            <w:top w:val="none" w:sz="0" w:space="0" w:color="auto"/>
            <w:left w:val="none" w:sz="0" w:space="0" w:color="auto"/>
            <w:bottom w:val="none" w:sz="0" w:space="0" w:color="auto"/>
            <w:right w:val="none" w:sz="0" w:space="0" w:color="auto"/>
          </w:divBdr>
        </w:div>
      </w:divsChild>
    </w:div>
    <w:div w:id="855777830">
      <w:bodyDiv w:val="1"/>
      <w:marLeft w:val="0"/>
      <w:marRight w:val="0"/>
      <w:marTop w:val="0"/>
      <w:marBottom w:val="0"/>
      <w:divBdr>
        <w:top w:val="none" w:sz="0" w:space="0" w:color="auto"/>
        <w:left w:val="none" w:sz="0" w:space="0" w:color="auto"/>
        <w:bottom w:val="none" w:sz="0" w:space="0" w:color="auto"/>
        <w:right w:val="none" w:sz="0" w:space="0" w:color="auto"/>
      </w:divBdr>
    </w:div>
    <w:div w:id="881096813">
      <w:bodyDiv w:val="1"/>
      <w:marLeft w:val="0"/>
      <w:marRight w:val="0"/>
      <w:marTop w:val="0"/>
      <w:marBottom w:val="0"/>
      <w:divBdr>
        <w:top w:val="none" w:sz="0" w:space="0" w:color="auto"/>
        <w:left w:val="none" w:sz="0" w:space="0" w:color="auto"/>
        <w:bottom w:val="none" w:sz="0" w:space="0" w:color="auto"/>
        <w:right w:val="none" w:sz="0" w:space="0" w:color="auto"/>
      </w:divBdr>
      <w:divsChild>
        <w:div w:id="507915675">
          <w:marLeft w:val="720"/>
          <w:marRight w:val="0"/>
          <w:marTop w:val="125"/>
          <w:marBottom w:val="0"/>
          <w:divBdr>
            <w:top w:val="none" w:sz="0" w:space="0" w:color="auto"/>
            <w:left w:val="none" w:sz="0" w:space="0" w:color="auto"/>
            <w:bottom w:val="none" w:sz="0" w:space="0" w:color="auto"/>
            <w:right w:val="none" w:sz="0" w:space="0" w:color="auto"/>
          </w:divBdr>
        </w:div>
        <w:div w:id="1870725364">
          <w:marLeft w:val="720"/>
          <w:marRight w:val="0"/>
          <w:marTop w:val="125"/>
          <w:marBottom w:val="0"/>
          <w:divBdr>
            <w:top w:val="none" w:sz="0" w:space="0" w:color="auto"/>
            <w:left w:val="none" w:sz="0" w:space="0" w:color="auto"/>
            <w:bottom w:val="none" w:sz="0" w:space="0" w:color="auto"/>
            <w:right w:val="none" w:sz="0" w:space="0" w:color="auto"/>
          </w:divBdr>
        </w:div>
        <w:div w:id="1003508393">
          <w:marLeft w:val="720"/>
          <w:marRight w:val="0"/>
          <w:marTop w:val="125"/>
          <w:marBottom w:val="0"/>
          <w:divBdr>
            <w:top w:val="none" w:sz="0" w:space="0" w:color="auto"/>
            <w:left w:val="none" w:sz="0" w:space="0" w:color="auto"/>
            <w:bottom w:val="none" w:sz="0" w:space="0" w:color="auto"/>
            <w:right w:val="none" w:sz="0" w:space="0" w:color="auto"/>
          </w:divBdr>
        </w:div>
      </w:divsChild>
    </w:div>
    <w:div w:id="893127820">
      <w:bodyDiv w:val="1"/>
      <w:marLeft w:val="0"/>
      <w:marRight w:val="0"/>
      <w:marTop w:val="0"/>
      <w:marBottom w:val="0"/>
      <w:divBdr>
        <w:top w:val="none" w:sz="0" w:space="0" w:color="auto"/>
        <w:left w:val="none" w:sz="0" w:space="0" w:color="auto"/>
        <w:bottom w:val="none" w:sz="0" w:space="0" w:color="auto"/>
        <w:right w:val="none" w:sz="0" w:space="0" w:color="auto"/>
      </w:divBdr>
    </w:div>
    <w:div w:id="1000308127">
      <w:bodyDiv w:val="1"/>
      <w:marLeft w:val="0"/>
      <w:marRight w:val="0"/>
      <w:marTop w:val="0"/>
      <w:marBottom w:val="0"/>
      <w:divBdr>
        <w:top w:val="none" w:sz="0" w:space="0" w:color="auto"/>
        <w:left w:val="none" w:sz="0" w:space="0" w:color="auto"/>
        <w:bottom w:val="none" w:sz="0" w:space="0" w:color="auto"/>
        <w:right w:val="none" w:sz="0" w:space="0" w:color="auto"/>
      </w:divBdr>
    </w:div>
    <w:div w:id="1092778466">
      <w:bodyDiv w:val="1"/>
      <w:marLeft w:val="0"/>
      <w:marRight w:val="0"/>
      <w:marTop w:val="0"/>
      <w:marBottom w:val="0"/>
      <w:divBdr>
        <w:top w:val="none" w:sz="0" w:space="0" w:color="auto"/>
        <w:left w:val="none" w:sz="0" w:space="0" w:color="auto"/>
        <w:bottom w:val="none" w:sz="0" w:space="0" w:color="auto"/>
        <w:right w:val="none" w:sz="0" w:space="0" w:color="auto"/>
      </w:divBdr>
      <w:divsChild>
        <w:div w:id="1375349081">
          <w:marLeft w:val="720"/>
          <w:marRight w:val="0"/>
          <w:marTop w:val="134"/>
          <w:marBottom w:val="0"/>
          <w:divBdr>
            <w:top w:val="none" w:sz="0" w:space="0" w:color="auto"/>
            <w:left w:val="none" w:sz="0" w:space="0" w:color="auto"/>
            <w:bottom w:val="none" w:sz="0" w:space="0" w:color="auto"/>
            <w:right w:val="none" w:sz="0" w:space="0" w:color="auto"/>
          </w:divBdr>
        </w:div>
        <w:div w:id="950818307">
          <w:marLeft w:val="720"/>
          <w:marRight w:val="0"/>
          <w:marTop w:val="134"/>
          <w:marBottom w:val="0"/>
          <w:divBdr>
            <w:top w:val="none" w:sz="0" w:space="0" w:color="auto"/>
            <w:left w:val="none" w:sz="0" w:space="0" w:color="auto"/>
            <w:bottom w:val="none" w:sz="0" w:space="0" w:color="auto"/>
            <w:right w:val="none" w:sz="0" w:space="0" w:color="auto"/>
          </w:divBdr>
        </w:div>
        <w:div w:id="22639318">
          <w:marLeft w:val="720"/>
          <w:marRight w:val="0"/>
          <w:marTop w:val="134"/>
          <w:marBottom w:val="0"/>
          <w:divBdr>
            <w:top w:val="none" w:sz="0" w:space="0" w:color="auto"/>
            <w:left w:val="none" w:sz="0" w:space="0" w:color="auto"/>
            <w:bottom w:val="none" w:sz="0" w:space="0" w:color="auto"/>
            <w:right w:val="none" w:sz="0" w:space="0" w:color="auto"/>
          </w:divBdr>
        </w:div>
        <w:div w:id="1402286325">
          <w:marLeft w:val="720"/>
          <w:marRight w:val="0"/>
          <w:marTop w:val="134"/>
          <w:marBottom w:val="0"/>
          <w:divBdr>
            <w:top w:val="none" w:sz="0" w:space="0" w:color="auto"/>
            <w:left w:val="none" w:sz="0" w:space="0" w:color="auto"/>
            <w:bottom w:val="none" w:sz="0" w:space="0" w:color="auto"/>
            <w:right w:val="none" w:sz="0" w:space="0" w:color="auto"/>
          </w:divBdr>
        </w:div>
      </w:divsChild>
    </w:div>
    <w:div w:id="1115905737">
      <w:bodyDiv w:val="1"/>
      <w:marLeft w:val="0"/>
      <w:marRight w:val="0"/>
      <w:marTop w:val="0"/>
      <w:marBottom w:val="0"/>
      <w:divBdr>
        <w:top w:val="none" w:sz="0" w:space="0" w:color="auto"/>
        <w:left w:val="none" w:sz="0" w:space="0" w:color="auto"/>
        <w:bottom w:val="none" w:sz="0" w:space="0" w:color="auto"/>
        <w:right w:val="none" w:sz="0" w:space="0" w:color="auto"/>
      </w:divBdr>
    </w:div>
    <w:div w:id="1144347858">
      <w:bodyDiv w:val="1"/>
      <w:marLeft w:val="0"/>
      <w:marRight w:val="0"/>
      <w:marTop w:val="0"/>
      <w:marBottom w:val="0"/>
      <w:divBdr>
        <w:top w:val="none" w:sz="0" w:space="0" w:color="auto"/>
        <w:left w:val="none" w:sz="0" w:space="0" w:color="auto"/>
        <w:bottom w:val="none" w:sz="0" w:space="0" w:color="auto"/>
        <w:right w:val="none" w:sz="0" w:space="0" w:color="auto"/>
      </w:divBdr>
    </w:div>
    <w:div w:id="1180117080">
      <w:bodyDiv w:val="1"/>
      <w:marLeft w:val="0"/>
      <w:marRight w:val="0"/>
      <w:marTop w:val="0"/>
      <w:marBottom w:val="0"/>
      <w:divBdr>
        <w:top w:val="none" w:sz="0" w:space="0" w:color="auto"/>
        <w:left w:val="none" w:sz="0" w:space="0" w:color="auto"/>
        <w:bottom w:val="none" w:sz="0" w:space="0" w:color="auto"/>
        <w:right w:val="none" w:sz="0" w:space="0" w:color="auto"/>
      </w:divBdr>
      <w:divsChild>
        <w:div w:id="1183742847">
          <w:marLeft w:val="446"/>
          <w:marRight w:val="0"/>
          <w:marTop w:val="0"/>
          <w:marBottom w:val="0"/>
          <w:divBdr>
            <w:top w:val="none" w:sz="0" w:space="0" w:color="auto"/>
            <w:left w:val="none" w:sz="0" w:space="0" w:color="auto"/>
            <w:bottom w:val="none" w:sz="0" w:space="0" w:color="auto"/>
            <w:right w:val="none" w:sz="0" w:space="0" w:color="auto"/>
          </w:divBdr>
        </w:div>
        <w:div w:id="1791244372">
          <w:marLeft w:val="446"/>
          <w:marRight w:val="0"/>
          <w:marTop w:val="0"/>
          <w:marBottom w:val="0"/>
          <w:divBdr>
            <w:top w:val="none" w:sz="0" w:space="0" w:color="auto"/>
            <w:left w:val="none" w:sz="0" w:space="0" w:color="auto"/>
            <w:bottom w:val="none" w:sz="0" w:space="0" w:color="auto"/>
            <w:right w:val="none" w:sz="0" w:space="0" w:color="auto"/>
          </w:divBdr>
        </w:div>
        <w:div w:id="1651985711">
          <w:marLeft w:val="446"/>
          <w:marRight w:val="0"/>
          <w:marTop w:val="0"/>
          <w:marBottom w:val="0"/>
          <w:divBdr>
            <w:top w:val="none" w:sz="0" w:space="0" w:color="auto"/>
            <w:left w:val="none" w:sz="0" w:space="0" w:color="auto"/>
            <w:bottom w:val="none" w:sz="0" w:space="0" w:color="auto"/>
            <w:right w:val="none" w:sz="0" w:space="0" w:color="auto"/>
          </w:divBdr>
        </w:div>
        <w:div w:id="693311529">
          <w:marLeft w:val="446"/>
          <w:marRight w:val="0"/>
          <w:marTop w:val="0"/>
          <w:marBottom w:val="0"/>
          <w:divBdr>
            <w:top w:val="none" w:sz="0" w:space="0" w:color="auto"/>
            <w:left w:val="none" w:sz="0" w:space="0" w:color="auto"/>
            <w:bottom w:val="none" w:sz="0" w:space="0" w:color="auto"/>
            <w:right w:val="none" w:sz="0" w:space="0" w:color="auto"/>
          </w:divBdr>
        </w:div>
        <w:div w:id="473261375">
          <w:marLeft w:val="446"/>
          <w:marRight w:val="0"/>
          <w:marTop w:val="0"/>
          <w:marBottom w:val="0"/>
          <w:divBdr>
            <w:top w:val="none" w:sz="0" w:space="0" w:color="auto"/>
            <w:left w:val="none" w:sz="0" w:space="0" w:color="auto"/>
            <w:bottom w:val="none" w:sz="0" w:space="0" w:color="auto"/>
            <w:right w:val="none" w:sz="0" w:space="0" w:color="auto"/>
          </w:divBdr>
        </w:div>
        <w:div w:id="1895703345">
          <w:marLeft w:val="446"/>
          <w:marRight w:val="0"/>
          <w:marTop w:val="0"/>
          <w:marBottom w:val="0"/>
          <w:divBdr>
            <w:top w:val="none" w:sz="0" w:space="0" w:color="auto"/>
            <w:left w:val="none" w:sz="0" w:space="0" w:color="auto"/>
            <w:bottom w:val="none" w:sz="0" w:space="0" w:color="auto"/>
            <w:right w:val="none" w:sz="0" w:space="0" w:color="auto"/>
          </w:divBdr>
        </w:div>
        <w:div w:id="1075661816">
          <w:marLeft w:val="446"/>
          <w:marRight w:val="0"/>
          <w:marTop w:val="0"/>
          <w:marBottom w:val="0"/>
          <w:divBdr>
            <w:top w:val="none" w:sz="0" w:space="0" w:color="auto"/>
            <w:left w:val="none" w:sz="0" w:space="0" w:color="auto"/>
            <w:bottom w:val="none" w:sz="0" w:space="0" w:color="auto"/>
            <w:right w:val="none" w:sz="0" w:space="0" w:color="auto"/>
          </w:divBdr>
        </w:div>
        <w:div w:id="820318484">
          <w:marLeft w:val="446"/>
          <w:marRight w:val="0"/>
          <w:marTop w:val="0"/>
          <w:marBottom w:val="0"/>
          <w:divBdr>
            <w:top w:val="none" w:sz="0" w:space="0" w:color="auto"/>
            <w:left w:val="none" w:sz="0" w:space="0" w:color="auto"/>
            <w:bottom w:val="none" w:sz="0" w:space="0" w:color="auto"/>
            <w:right w:val="none" w:sz="0" w:space="0" w:color="auto"/>
          </w:divBdr>
        </w:div>
        <w:div w:id="1555503057">
          <w:marLeft w:val="446"/>
          <w:marRight w:val="0"/>
          <w:marTop w:val="0"/>
          <w:marBottom w:val="0"/>
          <w:divBdr>
            <w:top w:val="none" w:sz="0" w:space="0" w:color="auto"/>
            <w:left w:val="none" w:sz="0" w:space="0" w:color="auto"/>
            <w:bottom w:val="none" w:sz="0" w:space="0" w:color="auto"/>
            <w:right w:val="none" w:sz="0" w:space="0" w:color="auto"/>
          </w:divBdr>
        </w:div>
        <w:div w:id="720594512">
          <w:marLeft w:val="446"/>
          <w:marRight w:val="0"/>
          <w:marTop w:val="0"/>
          <w:marBottom w:val="0"/>
          <w:divBdr>
            <w:top w:val="none" w:sz="0" w:space="0" w:color="auto"/>
            <w:left w:val="none" w:sz="0" w:space="0" w:color="auto"/>
            <w:bottom w:val="none" w:sz="0" w:space="0" w:color="auto"/>
            <w:right w:val="none" w:sz="0" w:space="0" w:color="auto"/>
          </w:divBdr>
        </w:div>
        <w:div w:id="1127435816">
          <w:marLeft w:val="446"/>
          <w:marRight w:val="0"/>
          <w:marTop w:val="0"/>
          <w:marBottom w:val="0"/>
          <w:divBdr>
            <w:top w:val="none" w:sz="0" w:space="0" w:color="auto"/>
            <w:left w:val="none" w:sz="0" w:space="0" w:color="auto"/>
            <w:bottom w:val="none" w:sz="0" w:space="0" w:color="auto"/>
            <w:right w:val="none" w:sz="0" w:space="0" w:color="auto"/>
          </w:divBdr>
        </w:div>
        <w:div w:id="1643001819">
          <w:marLeft w:val="446"/>
          <w:marRight w:val="0"/>
          <w:marTop w:val="0"/>
          <w:marBottom w:val="0"/>
          <w:divBdr>
            <w:top w:val="none" w:sz="0" w:space="0" w:color="auto"/>
            <w:left w:val="none" w:sz="0" w:space="0" w:color="auto"/>
            <w:bottom w:val="none" w:sz="0" w:space="0" w:color="auto"/>
            <w:right w:val="none" w:sz="0" w:space="0" w:color="auto"/>
          </w:divBdr>
        </w:div>
        <w:div w:id="225382824">
          <w:marLeft w:val="446"/>
          <w:marRight w:val="0"/>
          <w:marTop w:val="0"/>
          <w:marBottom w:val="0"/>
          <w:divBdr>
            <w:top w:val="none" w:sz="0" w:space="0" w:color="auto"/>
            <w:left w:val="none" w:sz="0" w:space="0" w:color="auto"/>
            <w:bottom w:val="none" w:sz="0" w:space="0" w:color="auto"/>
            <w:right w:val="none" w:sz="0" w:space="0" w:color="auto"/>
          </w:divBdr>
        </w:div>
        <w:div w:id="1049888488">
          <w:marLeft w:val="446"/>
          <w:marRight w:val="0"/>
          <w:marTop w:val="0"/>
          <w:marBottom w:val="0"/>
          <w:divBdr>
            <w:top w:val="none" w:sz="0" w:space="0" w:color="auto"/>
            <w:left w:val="none" w:sz="0" w:space="0" w:color="auto"/>
            <w:bottom w:val="none" w:sz="0" w:space="0" w:color="auto"/>
            <w:right w:val="none" w:sz="0" w:space="0" w:color="auto"/>
          </w:divBdr>
        </w:div>
        <w:div w:id="1871799971">
          <w:marLeft w:val="446"/>
          <w:marRight w:val="0"/>
          <w:marTop w:val="0"/>
          <w:marBottom w:val="0"/>
          <w:divBdr>
            <w:top w:val="none" w:sz="0" w:space="0" w:color="auto"/>
            <w:left w:val="none" w:sz="0" w:space="0" w:color="auto"/>
            <w:bottom w:val="none" w:sz="0" w:space="0" w:color="auto"/>
            <w:right w:val="none" w:sz="0" w:space="0" w:color="auto"/>
          </w:divBdr>
        </w:div>
        <w:div w:id="459229322">
          <w:marLeft w:val="446"/>
          <w:marRight w:val="0"/>
          <w:marTop w:val="0"/>
          <w:marBottom w:val="0"/>
          <w:divBdr>
            <w:top w:val="none" w:sz="0" w:space="0" w:color="auto"/>
            <w:left w:val="none" w:sz="0" w:space="0" w:color="auto"/>
            <w:bottom w:val="none" w:sz="0" w:space="0" w:color="auto"/>
            <w:right w:val="none" w:sz="0" w:space="0" w:color="auto"/>
          </w:divBdr>
        </w:div>
        <w:div w:id="49155348">
          <w:marLeft w:val="446"/>
          <w:marRight w:val="0"/>
          <w:marTop w:val="0"/>
          <w:marBottom w:val="0"/>
          <w:divBdr>
            <w:top w:val="none" w:sz="0" w:space="0" w:color="auto"/>
            <w:left w:val="none" w:sz="0" w:space="0" w:color="auto"/>
            <w:bottom w:val="none" w:sz="0" w:space="0" w:color="auto"/>
            <w:right w:val="none" w:sz="0" w:space="0" w:color="auto"/>
          </w:divBdr>
        </w:div>
        <w:div w:id="1591694344">
          <w:marLeft w:val="446"/>
          <w:marRight w:val="0"/>
          <w:marTop w:val="0"/>
          <w:marBottom w:val="0"/>
          <w:divBdr>
            <w:top w:val="none" w:sz="0" w:space="0" w:color="auto"/>
            <w:left w:val="none" w:sz="0" w:space="0" w:color="auto"/>
            <w:bottom w:val="none" w:sz="0" w:space="0" w:color="auto"/>
            <w:right w:val="none" w:sz="0" w:space="0" w:color="auto"/>
          </w:divBdr>
        </w:div>
        <w:div w:id="888110636">
          <w:marLeft w:val="446"/>
          <w:marRight w:val="0"/>
          <w:marTop w:val="0"/>
          <w:marBottom w:val="0"/>
          <w:divBdr>
            <w:top w:val="none" w:sz="0" w:space="0" w:color="auto"/>
            <w:left w:val="none" w:sz="0" w:space="0" w:color="auto"/>
            <w:bottom w:val="none" w:sz="0" w:space="0" w:color="auto"/>
            <w:right w:val="none" w:sz="0" w:space="0" w:color="auto"/>
          </w:divBdr>
        </w:div>
      </w:divsChild>
    </w:div>
    <w:div w:id="1252660112">
      <w:bodyDiv w:val="1"/>
      <w:marLeft w:val="0"/>
      <w:marRight w:val="0"/>
      <w:marTop w:val="0"/>
      <w:marBottom w:val="0"/>
      <w:divBdr>
        <w:top w:val="none" w:sz="0" w:space="0" w:color="auto"/>
        <w:left w:val="none" w:sz="0" w:space="0" w:color="auto"/>
        <w:bottom w:val="none" w:sz="0" w:space="0" w:color="auto"/>
        <w:right w:val="none" w:sz="0" w:space="0" w:color="auto"/>
      </w:divBdr>
    </w:div>
    <w:div w:id="1263144247">
      <w:bodyDiv w:val="1"/>
      <w:marLeft w:val="0"/>
      <w:marRight w:val="0"/>
      <w:marTop w:val="0"/>
      <w:marBottom w:val="0"/>
      <w:divBdr>
        <w:top w:val="none" w:sz="0" w:space="0" w:color="auto"/>
        <w:left w:val="none" w:sz="0" w:space="0" w:color="auto"/>
        <w:bottom w:val="none" w:sz="0" w:space="0" w:color="auto"/>
        <w:right w:val="none" w:sz="0" w:space="0" w:color="auto"/>
      </w:divBdr>
    </w:div>
    <w:div w:id="1332560492">
      <w:bodyDiv w:val="1"/>
      <w:marLeft w:val="0"/>
      <w:marRight w:val="0"/>
      <w:marTop w:val="0"/>
      <w:marBottom w:val="0"/>
      <w:divBdr>
        <w:top w:val="none" w:sz="0" w:space="0" w:color="auto"/>
        <w:left w:val="none" w:sz="0" w:space="0" w:color="auto"/>
        <w:bottom w:val="none" w:sz="0" w:space="0" w:color="auto"/>
        <w:right w:val="none" w:sz="0" w:space="0" w:color="auto"/>
      </w:divBdr>
    </w:div>
    <w:div w:id="1357198654">
      <w:bodyDiv w:val="1"/>
      <w:marLeft w:val="0"/>
      <w:marRight w:val="0"/>
      <w:marTop w:val="0"/>
      <w:marBottom w:val="0"/>
      <w:divBdr>
        <w:top w:val="none" w:sz="0" w:space="0" w:color="auto"/>
        <w:left w:val="none" w:sz="0" w:space="0" w:color="auto"/>
        <w:bottom w:val="none" w:sz="0" w:space="0" w:color="auto"/>
        <w:right w:val="none" w:sz="0" w:space="0" w:color="auto"/>
      </w:divBdr>
      <w:divsChild>
        <w:div w:id="733236663">
          <w:marLeft w:val="1166"/>
          <w:marRight w:val="0"/>
          <w:marTop w:val="134"/>
          <w:marBottom w:val="0"/>
          <w:divBdr>
            <w:top w:val="none" w:sz="0" w:space="0" w:color="auto"/>
            <w:left w:val="none" w:sz="0" w:space="0" w:color="auto"/>
            <w:bottom w:val="none" w:sz="0" w:space="0" w:color="auto"/>
            <w:right w:val="none" w:sz="0" w:space="0" w:color="auto"/>
          </w:divBdr>
        </w:div>
        <w:div w:id="702366084">
          <w:marLeft w:val="1166"/>
          <w:marRight w:val="0"/>
          <w:marTop w:val="134"/>
          <w:marBottom w:val="0"/>
          <w:divBdr>
            <w:top w:val="none" w:sz="0" w:space="0" w:color="auto"/>
            <w:left w:val="none" w:sz="0" w:space="0" w:color="auto"/>
            <w:bottom w:val="none" w:sz="0" w:space="0" w:color="auto"/>
            <w:right w:val="none" w:sz="0" w:space="0" w:color="auto"/>
          </w:divBdr>
        </w:div>
        <w:div w:id="551693067">
          <w:marLeft w:val="1166"/>
          <w:marRight w:val="0"/>
          <w:marTop w:val="134"/>
          <w:marBottom w:val="0"/>
          <w:divBdr>
            <w:top w:val="none" w:sz="0" w:space="0" w:color="auto"/>
            <w:left w:val="none" w:sz="0" w:space="0" w:color="auto"/>
            <w:bottom w:val="none" w:sz="0" w:space="0" w:color="auto"/>
            <w:right w:val="none" w:sz="0" w:space="0" w:color="auto"/>
          </w:divBdr>
        </w:div>
      </w:divsChild>
    </w:div>
    <w:div w:id="1380548520">
      <w:bodyDiv w:val="1"/>
      <w:marLeft w:val="0"/>
      <w:marRight w:val="0"/>
      <w:marTop w:val="0"/>
      <w:marBottom w:val="0"/>
      <w:divBdr>
        <w:top w:val="none" w:sz="0" w:space="0" w:color="auto"/>
        <w:left w:val="none" w:sz="0" w:space="0" w:color="auto"/>
        <w:bottom w:val="none" w:sz="0" w:space="0" w:color="auto"/>
        <w:right w:val="none" w:sz="0" w:space="0" w:color="auto"/>
      </w:divBdr>
    </w:div>
    <w:div w:id="1549030905">
      <w:bodyDiv w:val="1"/>
      <w:marLeft w:val="0"/>
      <w:marRight w:val="0"/>
      <w:marTop w:val="0"/>
      <w:marBottom w:val="0"/>
      <w:divBdr>
        <w:top w:val="none" w:sz="0" w:space="0" w:color="auto"/>
        <w:left w:val="none" w:sz="0" w:space="0" w:color="auto"/>
        <w:bottom w:val="none" w:sz="0" w:space="0" w:color="auto"/>
        <w:right w:val="none" w:sz="0" w:space="0" w:color="auto"/>
      </w:divBdr>
    </w:div>
    <w:div w:id="1573925848">
      <w:bodyDiv w:val="1"/>
      <w:marLeft w:val="0"/>
      <w:marRight w:val="0"/>
      <w:marTop w:val="0"/>
      <w:marBottom w:val="0"/>
      <w:divBdr>
        <w:top w:val="none" w:sz="0" w:space="0" w:color="auto"/>
        <w:left w:val="none" w:sz="0" w:space="0" w:color="auto"/>
        <w:bottom w:val="none" w:sz="0" w:space="0" w:color="auto"/>
        <w:right w:val="none" w:sz="0" w:space="0" w:color="auto"/>
      </w:divBdr>
      <w:divsChild>
        <w:div w:id="1081684464">
          <w:marLeft w:val="1166"/>
          <w:marRight w:val="0"/>
          <w:marTop w:val="72"/>
          <w:marBottom w:val="0"/>
          <w:divBdr>
            <w:top w:val="none" w:sz="0" w:space="0" w:color="auto"/>
            <w:left w:val="none" w:sz="0" w:space="0" w:color="auto"/>
            <w:bottom w:val="none" w:sz="0" w:space="0" w:color="auto"/>
            <w:right w:val="none" w:sz="0" w:space="0" w:color="auto"/>
          </w:divBdr>
        </w:div>
        <w:div w:id="1798988326">
          <w:marLeft w:val="1166"/>
          <w:marRight w:val="0"/>
          <w:marTop w:val="72"/>
          <w:marBottom w:val="0"/>
          <w:divBdr>
            <w:top w:val="none" w:sz="0" w:space="0" w:color="auto"/>
            <w:left w:val="none" w:sz="0" w:space="0" w:color="auto"/>
            <w:bottom w:val="none" w:sz="0" w:space="0" w:color="auto"/>
            <w:right w:val="none" w:sz="0" w:space="0" w:color="auto"/>
          </w:divBdr>
        </w:div>
        <w:div w:id="263920844">
          <w:marLeft w:val="1166"/>
          <w:marRight w:val="0"/>
          <w:marTop w:val="72"/>
          <w:marBottom w:val="0"/>
          <w:divBdr>
            <w:top w:val="none" w:sz="0" w:space="0" w:color="auto"/>
            <w:left w:val="none" w:sz="0" w:space="0" w:color="auto"/>
            <w:bottom w:val="none" w:sz="0" w:space="0" w:color="auto"/>
            <w:right w:val="none" w:sz="0" w:space="0" w:color="auto"/>
          </w:divBdr>
        </w:div>
        <w:div w:id="520825460">
          <w:marLeft w:val="1166"/>
          <w:marRight w:val="0"/>
          <w:marTop w:val="72"/>
          <w:marBottom w:val="0"/>
          <w:divBdr>
            <w:top w:val="none" w:sz="0" w:space="0" w:color="auto"/>
            <w:left w:val="none" w:sz="0" w:space="0" w:color="auto"/>
            <w:bottom w:val="none" w:sz="0" w:space="0" w:color="auto"/>
            <w:right w:val="none" w:sz="0" w:space="0" w:color="auto"/>
          </w:divBdr>
        </w:div>
        <w:div w:id="1583488681">
          <w:marLeft w:val="1166"/>
          <w:marRight w:val="0"/>
          <w:marTop w:val="72"/>
          <w:marBottom w:val="0"/>
          <w:divBdr>
            <w:top w:val="none" w:sz="0" w:space="0" w:color="auto"/>
            <w:left w:val="none" w:sz="0" w:space="0" w:color="auto"/>
            <w:bottom w:val="none" w:sz="0" w:space="0" w:color="auto"/>
            <w:right w:val="none" w:sz="0" w:space="0" w:color="auto"/>
          </w:divBdr>
        </w:div>
        <w:div w:id="230580049">
          <w:marLeft w:val="1166"/>
          <w:marRight w:val="0"/>
          <w:marTop w:val="72"/>
          <w:marBottom w:val="0"/>
          <w:divBdr>
            <w:top w:val="none" w:sz="0" w:space="0" w:color="auto"/>
            <w:left w:val="none" w:sz="0" w:space="0" w:color="auto"/>
            <w:bottom w:val="none" w:sz="0" w:space="0" w:color="auto"/>
            <w:right w:val="none" w:sz="0" w:space="0" w:color="auto"/>
          </w:divBdr>
        </w:div>
        <w:div w:id="420032233">
          <w:marLeft w:val="1166"/>
          <w:marRight w:val="0"/>
          <w:marTop w:val="72"/>
          <w:marBottom w:val="0"/>
          <w:divBdr>
            <w:top w:val="none" w:sz="0" w:space="0" w:color="auto"/>
            <w:left w:val="none" w:sz="0" w:space="0" w:color="auto"/>
            <w:bottom w:val="none" w:sz="0" w:space="0" w:color="auto"/>
            <w:right w:val="none" w:sz="0" w:space="0" w:color="auto"/>
          </w:divBdr>
        </w:div>
        <w:div w:id="590509739">
          <w:marLeft w:val="1166"/>
          <w:marRight w:val="0"/>
          <w:marTop w:val="72"/>
          <w:marBottom w:val="0"/>
          <w:divBdr>
            <w:top w:val="none" w:sz="0" w:space="0" w:color="auto"/>
            <w:left w:val="none" w:sz="0" w:space="0" w:color="auto"/>
            <w:bottom w:val="none" w:sz="0" w:space="0" w:color="auto"/>
            <w:right w:val="none" w:sz="0" w:space="0" w:color="auto"/>
          </w:divBdr>
        </w:div>
        <w:div w:id="1253971809">
          <w:marLeft w:val="1166"/>
          <w:marRight w:val="0"/>
          <w:marTop w:val="72"/>
          <w:marBottom w:val="0"/>
          <w:divBdr>
            <w:top w:val="none" w:sz="0" w:space="0" w:color="auto"/>
            <w:left w:val="none" w:sz="0" w:space="0" w:color="auto"/>
            <w:bottom w:val="none" w:sz="0" w:space="0" w:color="auto"/>
            <w:right w:val="none" w:sz="0" w:space="0" w:color="auto"/>
          </w:divBdr>
        </w:div>
        <w:div w:id="1965966600">
          <w:marLeft w:val="1166"/>
          <w:marRight w:val="0"/>
          <w:marTop w:val="72"/>
          <w:marBottom w:val="0"/>
          <w:divBdr>
            <w:top w:val="none" w:sz="0" w:space="0" w:color="auto"/>
            <w:left w:val="none" w:sz="0" w:space="0" w:color="auto"/>
            <w:bottom w:val="none" w:sz="0" w:space="0" w:color="auto"/>
            <w:right w:val="none" w:sz="0" w:space="0" w:color="auto"/>
          </w:divBdr>
        </w:div>
      </w:divsChild>
    </w:div>
    <w:div w:id="1575554805">
      <w:bodyDiv w:val="1"/>
      <w:marLeft w:val="0"/>
      <w:marRight w:val="0"/>
      <w:marTop w:val="0"/>
      <w:marBottom w:val="0"/>
      <w:divBdr>
        <w:top w:val="none" w:sz="0" w:space="0" w:color="auto"/>
        <w:left w:val="none" w:sz="0" w:space="0" w:color="auto"/>
        <w:bottom w:val="none" w:sz="0" w:space="0" w:color="auto"/>
        <w:right w:val="none" w:sz="0" w:space="0" w:color="auto"/>
      </w:divBdr>
    </w:div>
    <w:div w:id="1644264908">
      <w:bodyDiv w:val="1"/>
      <w:marLeft w:val="0"/>
      <w:marRight w:val="0"/>
      <w:marTop w:val="0"/>
      <w:marBottom w:val="0"/>
      <w:divBdr>
        <w:top w:val="none" w:sz="0" w:space="0" w:color="auto"/>
        <w:left w:val="none" w:sz="0" w:space="0" w:color="auto"/>
        <w:bottom w:val="none" w:sz="0" w:space="0" w:color="auto"/>
        <w:right w:val="none" w:sz="0" w:space="0" w:color="auto"/>
      </w:divBdr>
    </w:div>
    <w:div w:id="1675066876">
      <w:bodyDiv w:val="1"/>
      <w:marLeft w:val="0"/>
      <w:marRight w:val="0"/>
      <w:marTop w:val="0"/>
      <w:marBottom w:val="0"/>
      <w:divBdr>
        <w:top w:val="none" w:sz="0" w:space="0" w:color="auto"/>
        <w:left w:val="none" w:sz="0" w:space="0" w:color="auto"/>
        <w:bottom w:val="none" w:sz="0" w:space="0" w:color="auto"/>
        <w:right w:val="none" w:sz="0" w:space="0" w:color="auto"/>
      </w:divBdr>
    </w:div>
    <w:div w:id="1711029399">
      <w:bodyDiv w:val="1"/>
      <w:marLeft w:val="0"/>
      <w:marRight w:val="0"/>
      <w:marTop w:val="0"/>
      <w:marBottom w:val="0"/>
      <w:divBdr>
        <w:top w:val="none" w:sz="0" w:space="0" w:color="auto"/>
        <w:left w:val="none" w:sz="0" w:space="0" w:color="auto"/>
        <w:bottom w:val="none" w:sz="0" w:space="0" w:color="auto"/>
        <w:right w:val="none" w:sz="0" w:space="0" w:color="auto"/>
      </w:divBdr>
    </w:div>
    <w:div w:id="1838182557">
      <w:bodyDiv w:val="1"/>
      <w:marLeft w:val="0"/>
      <w:marRight w:val="0"/>
      <w:marTop w:val="0"/>
      <w:marBottom w:val="0"/>
      <w:divBdr>
        <w:top w:val="none" w:sz="0" w:space="0" w:color="auto"/>
        <w:left w:val="none" w:sz="0" w:space="0" w:color="auto"/>
        <w:bottom w:val="none" w:sz="0" w:space="0" w:color="auto"/>
        <w:right w:val="none" w:sz="0" w:space="0" w:color="auto"/>
      </w:divBdr>
    </w:div>
    <w:div w:id="1960723282">
      <w:bodyDiv w:val="1"/>
      <w:marLeft w:val="0"/>
      <w:marRight w:val="0"/>
      <w:marTop w:val="0"/>
      <w:marBottom w:val="0"/>
      <w:divBdr>
        <w:top w:val="none" w:sz="0" w:space="0" w:color="auto"/>
        <w:left w:val="none" w:sz="0" w:space="0" w:color="auto"/>
        <w:bottom w:val="none" w:sz="0" w:space="0" w:color="auto"/>
        <w:right w:val="none" w:sz="0" w:space="0" w:color="auto"/>
      </w:divBdr>
      <w:divsChild>
        <w:div w:id="634674540">
          <w:marLeft w:val="1166"/>
          <w:marRight w:val="0"/>
          <w:marTop w:val="77"/>
          <w:marBottom w:val="0"/>
          <w:divBdr>
            <w:top w:val="none" w:sz="0" w:space="0" w:color="auto"/>
            <w:left w:val="none" w:sz="0" w:space="0" w:color="auto"/>
            <w:bottom w:val="none" w:sz="0" w:space="0" w:color="auto"/>
            <w:right w:val="none" w:sz="0" w:space="0" w:color="auto"/>
          </w:divBdr>
        </w:div>
        <w:div w:id="350378991">
          <w:marLeft w:val="1166"/>
          <w:marRight w:val="0"/>
          <w:marTop w:val="77"/>
          <w:marBottom w:val="0"/>
          <w:divBdr>
            <w:top w:val="none" w:sz="0" w:space="0" w:color="auto"/>
            <w:left w:val="none" w:sz="0" w:space="0" w:color="auto"/>
            <w:bottom w:val="none" w:sz="0" w:space="0" w:color="auto"/>
            <w:right w:val="none" w:sz="0" w:space="0" w:color="auto"/>
          </w:divBdr>
        </w:div>
        <w:div w:id="1862432473">
          <w:marLeft w:val="1166"/>
          <w:marRight w:val="0"/>
          <w:marTop w:val="77"/>
          <w:marBottom w:val="0"/>
          <w:divBdr>
            <w:top w:val="none" w:sz="0" w:space="0" w:color="auto"/>
            <w:left w:val="none" w:sz="0" w:space="0" w:color="auto"/>
            <w:bottom w:val="none" w:sz="0" w:space="0" w:color="auto"/>
            <w:right w:val="none" w:sz="0" w:space="0" w:color="auto"/>
          </w:divBdr>
        </w:div>
        <w:div w:id="1093088425">
          <w:marLeft w:val="1166"/>
          <w:marRight w:val="0"/>
          <w:marTop w:val="77"/>
          <w:marBottom w:val="0"/>
          <w:divBdr>
            <w:top w:val="none" w:sz="0" w:space="0" w:color="auto"/>
            <w:left w:val="none" w:sz="0" w:space="0" w:color="auto"/>
            <w:bottom w:val="none" w:sz="0" w:space="0" w:color="auto"/>
            <w:right w:val="none" w:sz="0" w:space="0" w:color="auto"/>
          </w:divBdr>
        </w:div>
        <w:div w:id="531454357">
          <w:marLeft w:val="1166"/>
          <w:marRight w:val="0"/>
          <w:marTop w:val="77"/>
          <w:marBottom w:val="0"/>
          <w:divBdr>
            <w:top w:val="none" w:sz="0" w:space="0" w:color="auto"/>
            <w:left w:val="none" w:sz="0" w:space="0" w:color="auto"/>
            <w:bottom w:val="none" w:sz="0" w:space="0" w:color="auto"/>
            <w:right w:val="none" w:sz="0" w:space="0" w:color="auto"/>
          </w:divBdr>
        </w:div>
        <w:div w:id="549266353">
          <w:marLeft w:val="1166"/>
          <w:marRight w:val="0"/>
          <w:marTop w:val="77"/>
          <w:marBottom w:val="0"/>
          <w:divBdr>
            <w:top w:val="none" w:sz="0" w:space="0" w:color="auto"/>
            <w:left w:val="none" w:sz="0" w:space="0" w:color="auto"/>
            <w:bottom w:val="none" w:sz="0" w:space="0" w:color="auto"/>
            <w:right w:val="none" w:sz="0" w:space="0" w:color="auto"/>
          </w:divBdr>
        </w:div>
        <w:div w:id="438139253">
          <w:marLeft w:val="1166"/>
          <w:marRight w:val="0"/>
          <w:marTop w:val="77"/>
          <w:marBottom w:val="0"/>
          <w:divBdr>
            <w:top w:val="none" w:sz="0" w:space="0" w:color="auto"/>
            <w:left w:val="none" w:sz="0" w:space="0" w:color="auto"/>
            <w:bottom w:val="none" w:sz="0" w:space="0" w:color="auto"/>
            <w:right w:val="none" w:sz="0" w:space="0" w:color="auto"/>
          </w:divBdr>
        </w:div>
        <w:div w:id="262299341">
          <w:marLeft w:val="1166"/>
          <w:marRight w:val="0"/>
          <w:marTop w:val="77"/>
          <w:marBottom w:val="0"/>
          <w:divBdr>
            <w:top w:val="none" w:sz="0" w:space="0" w:color="auto"/>
            <w:left w:val="none" w:sz="0" w:space="0" w:color="auto"/>
            <w:bottom w:val="none" w:sz="0" w:space="0" w:color="auto"/>
            <w:right w:val="none" w:sz="0" w:space="0" w:color="auto"/>
          </w:divBdr>
        </w:div>
        <w:div w:id="1796288004">
          <w:marLeft w:val="1166"/>
          <w:marRight w:val="0"/>
          <w:marTop w:val="77"/>
          <w:marBottom w:val="0"/>
          <w:divBdr>
            <w:top w:val="none" w:sz="0" w:space="0" w:color="auto"/>
            <w:left w:val="none" w:sz="0" w:space="0" w:color="auto"/>
            <w:bottom w:val="none" w:sz="0" w:space="0" w:color="auto"/>
            <w:right w:val="none" w:sz="0" w:space="0" w:color="auto"/>
          </w:divBdr>
        </w:div>
      </w:divsChild>
    </w:div>
    <w:div w:id="1968313399">
      <w:bodyDiv w:val="1"/>
      <w:marLeft w:val="0"/>
      <w:marRight w:val="0"/>
      <w:marTop w:val="0"/>
      <w:marBottom w:val="0"/>
      <w:divBdr>
        <w:top w:val="none" w:sz="0" w:space="0" w:color="auto"/>
        <w:left w:val="none" w:sz="0" w:space="0" w:color="auto"/>
        <w:bottom w:val="none" w:sz="0" w:space="0" w:color="auto"/>
        <w:right w:val="none" w:sz="0" w:space="0" w:color="auto"/>
      </w:divBdr>
      <w:divsChild>
        <w:div w:id="1442531664">
          <w:marLeft w:val="1166"/>
          <w:marRight w:val="0"/>
          <w:marTop w:val="115"/>
          <w:marBottom w:val="0"/>
          <w:divBdr>
            <w:top w:val="none" w:sz="0" w:space="0" w:color="auto"/>
            <w:left w:val="none" w:sz="0" w:space="0" w:color="auto"/>
            <w:bottom w:val="none" w:sz="0" w:space="0" w:color="auto"/>
            <w:right w:val="none" w:sz="0" w:space="0" w:color="auto"/>
          </w:divBdr>
        </w:div>
        <w:div w:id="1626279316">
          <w:marLeft w:val="1166"/>
          <w:marRight w:val="0"/>
          <w:marTop w:val="115"/>
          <w:marBottom w:val="0"/>
          <w:divBdr>
            <w:top w:val="none" w:sz="0" w:space="0" w:color="auto"/>
            <w:left w:val="none" w:sz="0" w:space="0" w:color="auto"/>
            <w:bottom w:val="none" w:sz="0" w:space="0" w:color="auto"/>
            <w:right w:val="none" w:sz="0" w:space="0" w:color="auto"/>
          </w:divBdr>
        </w:div>
        <w:div w:id="449589721">
          <w:marLeft w:val="1166"/>
          <w:marRight w:val="0"/>
          <w:marTop w:val="115"/>
          <w:marBottom w:val="0"/>
          <w:divBdr>
            <w:top w:val="none" w:sz="0" w:space="0" w:color="auto"/>
            <w:left w:val="none" w:sz="0" w:space="0" w:color="auto"/>
            <w:bottom w:val="none" w:sz="0" w:space="0" w:color="auto"/>
            <w:right w:val="none" w:sz="0" w:space="0" w:color="auto"/>
          </w:divBdr>
        </w:div>
        <w:div w:id="814877326">
          <w:marLeft w:val="1166"/>
          <w:marRight w:val="0"/>
          <w:marTop w:val="115"/>
          <w:marBottom w:val="0"/>
          <w:divBdr>
            <w:top w:val="none" w:sz="0" w:space="0" w:color="auto"/>
            <w:left w:val="none" w:sz="0" w:space="0" w:color="auto"/>
            <w:bottom w:val="none" w:sz="0" w:space="0" w:color="auto"/>
            <w:right w:val="none" w:sz="0" w:space="0" w:color="auto"/>
          </w:divBdr>
        </w:div>
        <w:div w:id="1691448958">
          <w:marLeft w:val="1166"/>
          <w:marRight w:val="0"/>
          <w:marTop w:val="115"/>
          <w:marBottom w:val="0"/>
          <w:divBdr>
            <w:top w:val="none" w:sz="0" w:space="0" w:color="auto"/>
            <w:left w:val="none" w:sz="0" w:space="0" w:color="auto"/>
            <w:bottom w:val="none" w:sz="0" w:space="0" w:color="auto"/>
            <w:right w:val="none" w:sz="0" w:space="0" w:color="auto"/>
          </w:divBdr>
        </w:div>
        <w:div w:id="311524570">
          <w:marLeft w:val="1166"/>
          <w:marRight w:val="0"/>
          <w:marTop w:val="115"/>
          <w:marBottom w:val="0"/>
          <w:divBdr>
            <w:top w:val="none" w:sz="0" w:space="0" w:color="auto"/>
            <w:left w:val="none" w:sz="0" w:space="0" w:color="auto"/>
            <w:bottom w:val="none" w:sz="0" w:space="0" w:color="auto"/>
            <w:right w:val="none" w:sz="0" w:space="0" w:color="auto"/>
          </w:divBdr>
        </w:div>
        <w:div w:id="1149637313">
          <w:marLeft w:val="1166"/>
          <w:marRight w:val="0"/>
          <w:marTop w:val="115"/>
          <w:marBottom w:val="0"/>
          <w:divBdr>
            <w:top w:val="none" w:sz="0" w:space="0" w:color="auto"/>
            <w:left w:val="none" w:sz="0" w:space="0" w:color="auto"/>
            <w:bottom w:val="none" w:sz="0" w:space="0" w:color="auto"/>
            <w:right w:val="none" w:sz="0" w:space="0" w:color="auto"/>
          </w:divBdr>
        </w:div>
      </w:divsChild>
    </w:div>
    <w:div w:id="1997413707">
      <w:bodyDiv w:val="1"/>
      <w:marLeft w:val="0"/>
      <w:marRight w:val="0"/>
      <w:marTop w:val="0"/>
      <w:marBottom w:val="0"/>
      <w:divBdr>
        <w:top w:val="none" w:sz="0" w:space="0" w:color="auto"/>
        <w:left w:val="none" w:sz="0" w:space="0" w:color="auto"/>
        <w:bottom w:val="none" w:sz="0" w:space="0" w:color="auto"/>
        <w:right w:val="none" w:sz="0" w:space="0" w:color="auto"/>
      </w:divBdr>
    </w:div>
    <w:div w:id="2048142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50DA5-D653-46EF-A9CA-D6CF70DC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5565</Words>
  <Characters>31724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Hazine Müsteşarlığı</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Silins</dc:creator>
  <cp:lastModifiedBy>Ekaterina A Zaleeva</cp:lastModifiedBy>
  <cp:revision>3</cp:revision>
  <dcterms:created xsi:type="dcterms:W3CDTF">2018-12-07T20:06:00Z</dcterms:created>
  <dcterms:modified xsi:type="dcterms:W3CDTF">2018-12-21T13:26:00Z</dcterms:modified>
</cp:coreProperties>
</file>